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92" w:rsidRPr="0048609E" w:rsidRDefault="004A3F92" w:rsidP="00447D61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 w:rsidRPr="0048609E">
        <w:rPr>
          <w:b/>
          <w:iCs/>
          <w:sz w:val="28"/>
          <w:szCs w:val="28"/>
        </w:rPr>
        <w:t>Kérelem</w:t>
      </w:r>
    </w:p>
    <w:p w:rsidR="00DE19E8" w:rsidRDefault="00DE19E8" w:rsidP="00447D61">
      <w:pPr>
        <w:numPr>
          <w:ins w:id="0" w:author="Kiss János" w:date="2009-09-30T21:24:00Z"/>
        </w:num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 w:rsidRPr="0048609E">
        <w:rPr>
          <w:b/>
          <w:iCs/>
          <w:sz w:val="28"/>
          <w:szCs w:val="28"/>
        </w:rPr>
        <w:t>Országos</w:t>
      </w:r>
      <w:r w:rsidR="00AE7288">
        <w:rPr>
          <w:b/>
          <w:iCs/>
          <w:sz w:val="28"/>
          <w:szCs w:val="28"/>
        </w:rPr>
        <w:t xml:space="preserve"> Erdőállomány Adattárból</w:t>
      </w:r>
      <w:r w:rsidRPr="0048609E">
        <w:rPr>
          <w:b/>
          <w:iCs/>
          <w:sz w:val="28"/>
          <w:szCs w:val="28"/>
        </w:rPr>
        <w:t xml:space="preserve"> </w:t>
      </w:r>
      <w:r w:rsidR="0084246E">
        <w:rPr>
          <w:b/>
          <w:iCs/>
          <w:sz w:val="28"/>
          <w:szCs w:val="28"/>
        </w:rPr>
        <w:t>digitális adat</w:t>
      </w:r>
      <w:r w:rsidRPr="0048609E">
        <w:rPr>
          <w:b/>
          <w:iCs/>
          <w:sz w:val="28"/>
          <w:szCs w:val="28"/>
        </w:rPr>
        <w:t>szolgáltatása iránt</w:t>
      </w:r>
    </w:p>
    <w:p w:rsidR="003E1F94" w:rsidRPr="0008336B" w:rsidRDefault="003E1F94" w:rsidP="00392F3C">
      <w:pPr>
        <w:autoSpaceDE w:val="0"/>
        <w:autoSpaceDN w:val="0"/>
        <w:adjustRightInd w:val="0"/>
        <w:spacing w:after="120"/>
        <w:jc w:val="center"/>
        <w:outlineLvl w:val="5"/>
        <w:rPr>
          <w:sz w:val="20"/>
          <w:szCs w:val="20"/>
        </w:rPr>
      </w:pPr>
      <w:r w:rsidRPr="0008336B">
        <w:rPr>
          <w:sz w:val="20"/>
          <w:szCs w:val="20"/>
        </w:rPr>
        <w:t xml:space="preserve">Aláírás után küldendő </w:t>
      </w:r>
      <w:r w:rsidR="007F1AE4" w:rsidRPr="0008336B">
        <w:rPr>
          <w:sz w:val="20"/>
          <w:szCs w:val="20"/>
        </w:rPr>
        <w:t>az Agrárminisztérium</w:t>
      </w:r>
      <w:r w:rsidR="00CC5BC1" w:rsidRPr="0008336B">
        <w:rPr>
          <w:sz w:val="20"/>
          <w:szCs w:val="20"/>
        </w:rPr>
        <w:t xml:space="preserve"> Erd</w:t>
      </w:r>
      <w:r w:rsidR="005D493E" w:rsidRPr="0008336B">
        <w:rPr>
          <w:sz w:val="20"/>
          <w:szCs w:val="20"/>
        </w:rPr>
        <w:t>őrendezési</w:t>
      </w:r>
      <w:r w:rsidR="00CC5BC1" w:rsidRPr="0008336B">
        <w:rPr>
          <w:sz w:val="20"/>
          <w:szCs w:val="20"/>
        </w:rPr>
        <w:t xml:space="preserve"> Főosztály </w:t>
      </w:r>
      <w:r w:rsidRPr="0008336B">
        <w:rPr>
          <w:sz w:val="20"/>
          <w:szCs w:val="20"/>
        </w:rPr>
        <w:t xml:space="preserve">postacímére: </w:t>
      </w:r>
      <w:r w:rsidR="007F1AE4" w:rsidRPr="0008336B">
        <w:rPr>
          <w:sz w:val="20"/>
          <w:szCs w:val="20"/>
        </w:rPr>
        <w:t>1860</w:t>
      </w:r>
      <w:r w:rsidR="00121A6B" w:rsidRPr="0008336B">
        <w:rPr>
          <w:sz w:val="20"/>
          <w:szCs w:val="20"/>
        </w:rPr>
        <w:t xml:space="preserve">. Budapest, Pf. </w:t>
      </w:r>
      <w:r w:rsidR="007F1AE4" w:rsidRPr="0008336B">
        <w:rPr>
          <w:sz w:val="20"/>
          <w:szCs w:val="20"/>
        </w:rPr>
        <w:t>1</w:t>
      </w:r>
      <w:r w:rsidR="00121A6B" w:rsidRPr="0008336B">
        <w:rPr>
          <w:sz w:val="20"/>
          <w:szCs w:val="20"/>
        </w:rPr>
        <w:t>.</w:t>
      </w:r>
      <w:r w:rsidRPr="0008336B">
        <w:rPr>
          <w:sz w:val="20"/>
          <w:szCs w:val="20"/>
        </w:rPr>
        <w:t xml:space="preserve"> </w:t>
      </w:r>
    </w:p>
    <w:p w:rsidR="00FF3412" w:rsidRPr="0008336B" w:rsidRDefault="003E1F94" w:rsidP="00FF3412">
      <w:pPr>
        <w:spacing w:after="120"/>
        <w:jc w:val="center"/>
        <w:rPr>
          <w:sz w:val="20"/>
          <w:szCs w:val="20"/>
        </w:rPr>
      </w:pPr>
      <w:proofErr w:type="gramStart"/>
      <w:r w:rsidRPr="0008336B">
        <w:rPr>
          <w:sz w:val="20"/>
          <w:szCs w:val="20"/>
        </w:rPr>
        <w:t>vagy</w:t>
      </w:r>
      <w:proofErr w:type="gramEnd"/>
      <w:r w:rsidRPr="0008336B">
        <w:rPr>
          <w:sz w:val="20"/>
          <w:szCs w:val="20"/>
        </w:rPr>
        <w:t xml:space="preserve"> </w:t>
      </w:r>
      <w:proofErr w:type="spellStart"/>
      <w:r w:rsidRPr="0008336B">
        <w:rPr>
          <w:sz w:val="20"/>
          <w:szCs w:val="20"/>
        </w:rPr>
        <w:t>szkennelve</w:t>
      </w:r>
      <w:proofErr w:type="spellEnd"/>
      <w:r w:rsidRPr="0008336B">
        <w:rPr>
          <w:sz w:val="20"/>
          <w:szCs w:val="20"/>
        </w:rPr>
        <w:t xml:space="preserve"> </w:t>
      </w:r>
      <w:hyperlink r:id="rId8" w:history="1">
        <w:r w:rsidR="007F1AE4" w:rsidRPr="0008336B">
          <w:rPr>
            <w:rStyle w:val="Hiperhivatkozs"/>
            <w:b/>
            <w:iCs/>
            <w:sz w:val="20"/>
            <w:szCs w:val="20"/>
          </w:rPr>
          <w:t>erdeszet@am.gov.hu</w:t>
        </w:r>
      </w:hyperlink>
      <w:r w:rsidR="006D41D7" w:rsidRPr="0008336B">
        <w:rPr>
          <w:b/>
          <w:iCs/>
          <w:sz w:val="20"/>
          <w:szCs w:val="20"/>
        </w:rPr>
        <w:t xml:space="preserve"> </w:t>
      </w:r>
      <w:r w:rsidR="00CC5BC1" w:rsidRPr="0008336B">
        <w:rPr>
          <w:sz w:val="20"/>
          <w:szCs w:val="20"/>
        </w:rPr>
        <w:t>elektronikus címre</w:t>
      </w:r>
      <w:r w:rsidR="00631AC3" w:rsidRPr="0008336B">
        <w:rPr>
          <w:sz w:val="20"/>
          <w:szCs w:val="20"/>
        </w:rPr>
        <w:t xml:space="preserve"> vagy </w:t>
      </w:r>
    </w:p>
    <w:p w:rsidR="00FF3412" w:rsidRPr="00541917" w:rsidRDefault="002B46B8" w:rsidP="00FF3412">
      <w:pPr>
        <w:jc w:val="center"/>
        <w:rPr>
          <w:sz w:val="22"/>
          <w:szCs w:val="22"/>
        </w:rPr>
      </w:pPr>
      <w:r>
        <w:rPr>
          <w:sz w:val="20"/>
          <w:szCs w:val="20"/>
        </w:rPr>
        <w:t>h</w:t>
      </w:r>
      <w:r w:rsidR="005D493E" w:rsidRPr="0008336B">
        <w:rPr>
          <w:sz w:val="20"/>
          <w:szCs w:val="20"/>
        </w:rPr>
        <w:t>ivatali kapur</w:t>
      </w:r>
      <w:r w:rsidR="00631AC3" w:rsidRPr="0008336B">
        <w:rPr>
          <w:sz w:val="20"/>
          <w:szCs w:val="20"/>
        </w:rPr>
        <w:t>a</w:t>
      </w:r>
      <w:r w:rsidR="00541917" w:rsidRPr="0008336B">
        <w:rPr>
          <w:sz w:val="20"/>
          <w:szCs w:val="20"/>
        </w:rPr>
        <w:t xml:space="preserve"> (</w:t>
      </w:r>
      <w:r w:rsidR="00FF3412" w:rsidRPr="0008336B">
        <w:rPr>
          <w:sz w:val="20"/>
          <w:szCs w:val="20"/>
        </w:rPr>
        <w:t>Rövid név:</w:t>
      </w:r>
      <w:r w:rsidR="00C4318A" w:rsidRPr="0008336B">
        <w:rPr>
          <w:sz w:val="20"/>
          <w:szCs w:val="20"/>
        </w:rPr>
        <w:t xml:space="preserve"> </w:t>
      </w:r>
      <w:r w:rsidR="004D166E" w:rsidRPr="004D166E">
        <w:rPr>
          <w:sz w:val="20"/>
          <w:szCs w:val="20"/>
        </w:rPr>
        <w:t>AMERFO ; KRID azonosító:672113123</w:t>
      </w:r>
      <w:r w:rsidR="00FF3412" w:rsidRPr="0008336B">
        <w:rPr>
          <w:sz w:val="20"/>
          <w:szCs w:val="20"/>
        </w:rPr>
        <w:t>)</w:t>
      </w:r>
    </w:p>
    <w:p w:rsidR="00004BD2" w:rsidRPr="00A524D1" w:rsidRDefault="00004BD2" w:rsidP="00E7304F">
      <w:pPr>
        <w:autoSpaceDE w:val="0"/>
        <w:autoSpaceDN w:val="0"/>
        <w:adjustRightInd w:val="0"/>
        <w:spacing w:after="120"/>
        <w:outlineLvl w:val="5"/>
        <w:rPr>
          <w:sz w:val="20"/>
          <w:szCs w:val="20"/>
        </w:rPr>
      </w:pPr>
      <w:bookmarkStart w:id="1" w:name="_GoBack"/>
      <w:bookmarkEnd w:id="1"/>
    </w:p>
    <w:p w:rsidR="00DE19E8" w:rsidRPr="001A562D" w:rsidRDefault="004A3F92" w:rsidP="00447D61">
      <w:pPr>
        <w:pStyle w:val="Cmsor1"/>
        <w:keepNext w:val="0"/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bCs w:val="0"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1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>. Másolatot igénylő adatai</w:t>
      </w:r>
    </w:p>
    <w:tbl>
      <w:tblPr>
        <w:tblW w:w="4967" w:type="pct"/>
        <w:tblInd w:w="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98"/>
        <w:gridCol w:w="7473"/>
      </w:tblGrid>
      <w:tr w:rsidR="004A3F92" w:rsidRPr="0048609E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:rsidR="004A3F92" w:rsidRPr="0048609E" w:rsidRDefault="00447D61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27632">
              <w:rPr>
                <w:sz w:val="20"/>
                <w:szCs w:val="20"/>
              </w:rPr>
              <w:t xml:space="preserve">saládi név, </w:t>
            </w:r>
            <w:r w:rsidR="004A3F92" w:rsidRPr="0048609E">
              <w:rPr>
                <w:sz w:val="20"/>
                <w:szCs w:val="20"/>
              </w:rPr>
              <w:t>utónév: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:rsidR="004A3F92" w:rsidRPr="0048609E" w:rsidRDefault="004A3F92" w:rsidP="008E7E19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2C0B1A" w:rsidRPr="0048609E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:rsidR="002C0B1A" w:rsidRDefault="002C0B1A" w:rsidP="00D774E9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Cím:</w:t>
            </w:r>
          </w:p>
        </w:tc>
        <w:tc>
          <w:tcPr>
            <w:tcW w:w="7473" w:type="dxa"/>
            <w:vAlign w:val="center"/>
          </w:tcPr>
          <w:p w:rsidR="002C0B1A" w:rsidRPr="0048609E" w:rsidRDefault="002C0B1A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:rsidR="004C3D69" w:rsidRPr="0048609E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 cím: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:rsidR="004C3D69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Telefonszám (mobil):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</w:tbl>
    <w:p w:rsidR="00DE19E8" w:rsidRPr="001A562D" w:rsidRDefault="004A3F92" w:rsidP="00DE19E8">
      <w:pPr>
        <w:pStyle w:val="Cmsor1"/>
        <w:keepNext w:val="0"/>
        <w:autoSpaceDE w:val="0"/>
        <w:autoSpaceDN w:val="0"/>
        <w:adjustRightInd w:val="0"/>
        <w:rPr>
          <w:rFonts w:ascii="Times New Roman" w:hAnsi="Times New Roman" w:cs="Times New Roman"/>
          <w:bCs w:val="0"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2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 xml:space="preserve">. </w:t>
      </w:r>
      <w:r w:rsidR="004C3D69" w:rsidRPr="001A562D">
        <w:rPr>
          <w:rFonts w:ascii="Times New Roman" w:hAnsi="Times New Roman" w:cs="Times New Roman"/>
          <w:bCs w:val="0"/>
          <w:iCs/>
          <w:sz w:val="22"/>
          <w:szCs w:val="22"/>
        </w:rPr>
        <w:t>Számlázási adatok</w:t>
      </w:r>
      <w:r w:rsidR="00E7304F">
        <w:rPr>
          <w:rFonts w:ascii="Times New Roman" w:hAnsi="Times New Roman" w:cs="Times New Roman"/>
          <w:bCs w:val="0"/>
          <w:iCs/>
          <w:sz w:val="22"/>
          <w:szCs w:val="22"/>
        </w:rPr>
        <w:t xml:space="preserve"> (</w:t>
      </w:r>
      <w:r w:rsidR="00E7304F" w:rsidRPr="00E7304F">
        <w:rPr>
          <w:rFonts w:ascii="Times New Roman" w:hAnsi="Times New Roman" w:cs="Times New Roman"/>
          <w:b w:val="0"/>
          <w:bCs w:val="0"/>
          <w:iCs/>
          <w:sz w:val="20"/>
          <w:szCs w:val="20"/>
        </w:rPr>
        <w:t>amennyiben az igénylő adataitól eltér</w:t>
      </w:r>
      <w:r w:rsidR="00E7304F">
        <w:rPr>
          <w:rFonts w:ascii="Times New Roman" w:hAnsi="Times New Roman" w:cs="Times New Roman"/>
          <w:bCs w:val="0"/>
          <w:iCs/>
          <w:sz w:val="22"/>
          <w:szCs w:val="22"/>
        </w:rPr>
        <w:t>)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489"/>
      </w:tblGrid>
      <w:tr w:rsidR="0032471C" w:rsidRPr="000306CE" w:rsidTr="00C85E31">
        <w:trPr>
          <w:trHeight w:val="284"/>
        </w:trPr>
        <w:tc>
          <w:tcPr>
            <w:tcW w:w="2977" w:type="dxa"/>
          </w:tcPr>
          <w:p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Név, megnevezés</w:t>
            </w:r>
            <w:r w:rsidR="0032471C" w:rsidRPr="0048609E">
              <w:rPr>
                <w:sz w:val="20"/>
                <w:szCs w:val="20"/>
              </w:rPr>
              <w:t xml:space="preserve">: </w:t>
            </w:r>
          </w:p>
        </w:tc>
        <w:tc>
          <w:tcPr>
            <w:tcW w:w="7489" w:type="dxa"/>
          </w:tcPr>
          <w:p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32471C" w:rsidRPr="000306CE" w:rsidTr="00C85E31">
        <w:trPr>
          <w:trHeight w:val="284"/>
        </w:trPr>
        <w:tc>
          <w:tcPr>
            <w:tcW w:w="2977" w:type="dxa"/>
          </w:tcPr>
          <w:p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Cím, </w:t>
            </w:r>
            <w:r w:rsidR="0032471C" w:rsidRPr="0048609E">
              <w:rPr>
                <w:sz w:val="20"/>
                <w:szCs w:val="20"/>
              </w:rPr>
              <w:t xml:space="preserve">székhely: </w:t>
            </w:r>
          </w:p>
        </w:tc>
        <w:tc>
          <w:tcPr>
            <w:tcW w:w="7489" w:type="dxa"/>
          </w:tcPr>
          <w:p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310AF3" w:rsidRPr="000306CE" w:rsidTr="00C85E31">
        <w:trPr>
          <w:trHeight w:val="284"/>
        </w:trPr>
        <w:tc>
          <w:tcPr>
            <w:tcW w:w="2977" w:type="dxa"/>
          </w:tcPr>
          <w:p w:rsidR="00B27632" w:rsidRPr="0048609E" w:rsidRDefault="004C3D69" w:rsidP="000306CE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Adószám</w:t>
            </w:r>
            <w:r w:rsidR="00F02162">
              <w:rPr>
                <w:sz w:val="20"/>
                <w:szCs w:val="20"/>
              </w:rPr>
              <w:t xml:space="preserve"> vagy </w:t>
            </w:r>
            <w:r w:rsidR="000306CE">
              <w:rPr>
                <w:sz w:val="20"/>
                <w:szCs w:val="20"/>
              </w:rPr>
              <w:t>a</w:t>
            </w:r>
            <w:r w:rsidR="00F02162">
              <w:rPr>
                <w:sz w:val="20"/>
                <w:szCs w:val="20"/>
              </w:rPr>
              <w:t>dóazonosító:</w:t>
            </w:r>
          </w:p>
        </w:tc>
        <w:tc>
          <w:tcPr>
            <w:tcW w:w="7489" w:type="dxa"/>
          </w:tcPr>
          <w:p w:rsidR="00310AF3" w:rsidRPr="0048609E" w:rsidRDefault="00310AF3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</w:tbl>
    <w:p w:rsidR="00DE19E8" w:rsidRDefault="0032471C" w:rsidP="00DE19E8">
      <w:pPr>
        <w:pStyle w:val="Cmsor1"/>
        <w:keepNext w:val="0"/>
        <w:autoSpaceDE w:val="0"/>
        <w:autoSpaceDN w:val="0"/>
        <w:adjustRightInd w:val="0"/>
        <w:rPr>
          <w:rFonts w:ascii="Times New Roman" w:hAnsi="Times New Roman" w:cs="Times New Roman"/>
          <w:bCs w:val="0"/>
          <w:iCs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3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 xml:space="preserve">. A kérelemmel érintett </w:t>
      </w:r>
      <w:r w:rsidR="00DC1C23" w:rsidRPr="001A562D">
        <w:rPr>
          <w:rFonts w:ascii="Times New Roman" w:hAnsi="Times New Roman" w:cs="Times New Roman"/>
          <w:bCs w:val="0"/>
          <w:iCs/>
          <w:sz w:val="22"/>
          <w:szCs w:val="22"/>
        </w:rPr>
        <w:t>erdő- vagy erdőgazdálkodás</w:t>
      </w:r>
      <w:r w:rsidR="00C85E31">
        <w:rPr>
          <w:rFonts w:ascii="Times New Roman" w:hAnsi="Times New Roman" w:cs="Times New Roman"/>
          <w:bCs w:val="0"/>
          <w:iCs/>
          <w:sz w:val="22"/>
          <w:szCs w:val="22"/>
        </w:rPr>
        <w:t xml:space="preserve">i tevékenységet közvetlenül </w:t>
      </w:r>
      <w:r w:rsidR="00DC1C23" w:rsidRPr="001A562D">
        <w:rPr>
          <w:rFonts w:ascii="Times New Roman" w:hAnsi="Times New Roman" w:cs="Times New Roman"/>
          <w:bCs w:val="0"/>
          <w:iCs/>
          <w:sz w:val="22"/>
          <w:szCs w:val="22"/>
        </w:rPr>
        <w:t>szolgáló földterület megjelölése</w:t>
      </w:r>
    </w:p>
    <w:p w:rsidR="00E7304F" w:rsidRDefault="00E7304F" w:rsidP="00E7304F">
      <w:pPr>
        <w:pStyle w:val="Cmsor1"/>
        <w:keepNext w:val="0"/>
        <w:autoSpaceDE w:val="0"/>
        <w:autoSpaceDN w:val="0"/>
        <w:adjustRightInd w:val="0"/>
        <w:spacing w:before="120"/>
        <w:rPr>
          <w:rFonts w:ascii="Times New Roman" w:hAnsi="Times New Roman" w:cs="Times New Roman"/>
          <w:bCs w:val="0"/>
          <w:iCs/>
          <w:sz w:val="22"/>
          <w:szCs w:val="22"/>
        </w:rPr>
      </w:pPr>
      <w:r w:rsidRPr="00E7304F">
        <w:rPr>
          <w:rFonts w:ascii="Times New Roman" w:hAnsi="Times New Roman" w:cs="Times New Roman"/>
          <w:bCs w:val="0"/>
          <w:iCs/>
          <w:sz w:val="22"/>
          <w:szCs w:val="22"/>
        </w:rPr>
        <w:t>Térinformatikai alakzat mellékelve: igen / nem</w:t>
      </w:r>
      <w:r>
        <w:rPr>
          <w:rFonts w:ascii="Times New Roman" w:hAnsi="Times New Roman" w:cs="Times New Roman"/>
          <w:bCs w:val="0"/>
          <w:iCs/>
          <w:sz w:val="22"/>
          <w:szCs w:val="22"/>
        </w:rPr>
        <w:t>*</w:t>
      </w:r>
      <w:r w:rsidRPr="00E7304F">
        <w:rPr>
          <w:rFonts w:ascii="Times New Roman" w:hAnsi="Times New Roman" w:cs="Times New Roman"/>
          <w:bCs w:val="0"/>
          <w:iCs/>
          <w:sz w:val="22"/>
          <w:szCs w:val="22"/>
        </w:rPr>
        <w:t>.</w:t>
      </w:r>
    </w:p>
    <w:p w:rsidR="00E7304F" w:rsidRPr="00E7304F" w:rsidRDefault="00E7304F" w:rsidP="00E7304F"/>
    <w:p w:rsidR="00E7304F" w:rsidRPr="00E7304F" w:rsidRDefault="00E7304F" w:rsidP="00E7304F">
      <w:pPr>
        <w:rPr>
          <w:i/>
          <w:sz w:val="20"/>
          <w:szCs w:val="20"/>
        </w:rPr>
      </w:pPr>
      <w:r w:rsidRPr="00E7304F">
        <w:rPr>
          <w:i/>
          <w:sz w:val="20"/>
          <w:szCs w:val="20"/>
        </w:rPr>
        <w:t>Amennyiben több mint 12 db tételt kíván megrendelni, kérem, hogy Word vagy Excel fájlban mellékelje!</w:t>
      </w:r>
    </w:p>
    <w:p w:rsidR="00E7304F" w:rsidRPr="00E7304F" w:rsidRDefault="00E7304F" w:rsidP="00E7304F"/>
    <w:tbl>
      <w:tblPr>
        <w:tblW w:w="39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65"/>
        <w:gridCol w:w="1603"/>
        <w:gridCol w:w="1701"/>
        <w:gridCol w:w="1701"/>
      </w:tblGrid>
      <w:tr w:rsidR="00122BC1" w:rsidRPr="0048609E" w:rsidTr="00121A6B">
        <w:trPr>
          <w:trHeight w:val="397"/>
          <w:jc w:val="center"/>
        </w:trPr>
        <w:tc>
          <w:tcPr>
            <w:tcW w:w="3465" w:type="dxa"/>
            <w:vMerge w:val="restart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  <w:r w:rsidRPr="0048609E">
              <w:rPr>
                <w:sz w:val="20"/>
                <w:szCs w:val="20"/>
              </w:rPr>
              <w:t>Település neve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8609E">
              <w:rPr>
                <w:sz w:val="20"/>
                <w:szCs w:val="20"/>
              </w:rPr>
              <w:t>rdőrészlet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48609E">
              <w:rPr>
                <w:sz w:val="20"/>
                <w:szCs w:val="20"/>
              </w:rPr>
              <w:t>ngatlan-nyil</w:t>
            </w:r>
            <w:r>
              <w:rPr>
                <w:sz w:val="20"/>
                <w:szCs w:val="20"/>
              </w:rPr>
              <w:t>ván</w:t>
            </w:r>
            <w:r w:rsidRPr="0048609E">
              <w:rPr>
                <w:sz w:val="20"/>
                <w:szCs w:val="20"/>
              </w:rPr>
              <w:t>tartási</w:t>
            </w:r>
          </w:p>
        </w:tc>
        <w:tc>
          <w:tcPr>
            <w:tcW w:w="1701" w:type="dxa"/>
          </w:tcPr>
          <w:p w:rsidR="00122BC1" w:rsidRDefault="00122BC1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Erdőgazdálkodó kódja</w:t>
            </w:r>
          </w:p>
        </w:tc>
      </w:tr>
      <w:tr w:rsidR="00122BC1" w:rsidRPr="0048609E" w:rsidTr="00121A6B">
        <w:trPr>
          <w:trHeight w:val="397"/>
          <w:jc w:val="center"/>
        </w:trPr>
        <w:tc>
          <w:tcPr>
            <w:tcW w:w="3465" w:type="dxa"/>
            <w:vMerge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5" w:type="dxa"/>
            <w:gridSpan w:val="3"/>
            <w:shd w:val="clear" w:color="auto" w:fill="auto"/>
            <w:vAlign w:val="center"/>
          </w:tcPr>
          <w:p w:rsidR="00122BC1" w:rsidRDefault="00122BC1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azonosító </w:t>
            </w:r>
            <w:r>
              <w:rPr>
                <w:sz w:val="20"/>
                <w:szCs w:val="20"/>
              </w:rPr>
              <w:br/>
            </w:r>
            <w:r w:rsidRPr="00C85E31">
              <w:rPr>
                <w:sz w:val="16"/>
                <w:szCs w:val="16"/>
              </w:rPr>
              <w:t>(egyik megadása elegendő)</w:t>
            </w: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2BC1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2BC1" w:rsidRPr="0048609E" w:rsidRDefault="00122BC1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1A6B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121A6B" w:rsidRPr="0048609E" w:rsidTr="00121A6B">
        <w:trPr>
          <w:trHeight w:val="340"/>
          <w:jc w:val="center"/>
        </w:trPr>
        <w:tc>
          <w:tcPr>
            <w:tcW w:w="3465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21A6B" w:rsidRPr="0048609E" w:rsidRDefault="00121A6B" w:rsidP="00547ED6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304F" w:rsidRPr="005C1341" w:rsidRDefault="00E7304F">
      <w:pPr>
        <w:rPr>
          <w:b/>
          <w:i/>
        </w:rPr>
      </w:pPr>
    </w:p>
    <w:p w:rsidR="00122BC1" w:rsidRDefault="00122BC1" w:rsidP="00915D87">
      <w:pPr>
        <w:pStyle w:val="Cmsor1"/>
        <w:keepNex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Cs w:val="0"/>
          <w:iCs/>
          <w:sz w:val="22"/>
          <w:szCs w:val="22"/>
        </w:rPr>
      </w:pPr>
      <w:r>
        <w:rPr>
          <w:rFonts w:ascii="Times New Roman" w:hAnsi="Times New Roman" w:cs="Times New Roman"/>
          <w:bCs w:val="0"/>
          <w:iCs/>
          <w:sz w:val="22"/>
          <w:szCs w:val="22"/>
        </w:rPr>
        <w:t>4</w:t>
      </w:r>
      <w:r w:rsidR="009C6597" w:rsidRPr="008C6E99">
        <w:rPr>
          <w:rFonts w:ascii="Times New Roman" w:hAnsi="Times New Roman" w:cs="Times New Roman"/>
          <w:bCs w:val="0"/>
          <w:iCs/>
          <w:sz w:val="22"/>
          <w:szCs w:val="22"/>
        </w:rPr>
        <w:t xml:space="preserve">. </w:t>
      </w:r>
      <w:r>
        <w:rPr>
          <w:rFonts w:ascii="Times New Roman" w:hAnsi="Times New Roman" w:cs="Times New Roman"/>
          <w:bCs w:val="0"/>
          <w:iCs/>
          <w:sz w:val="22"/>
          <w:szCs w:val="22"/>
        </w:rPr>
        <w:t xml:space="preserve">A 3. pontban </w:t>
      </w:r>
      <w:r w:rsidR="00873A2B">
        <w:rPr>
          <w:rFonts w:ascii="Times New Roman" w:hAnsi="Times New Roman" w:cs="Times New Roman"/>
          <w:bCs w:val="0"/>
          <w:iCs/>
          <w:sz w:val="22"/>
          <w:szCs w:val="22"/>
        </w:rPr>
        <w:t>lehatárol területek</w:t>
      </w:r>
      <w:r>
        <w:rPr>
          <w:rFonts w:ascii="Times New Roman" w:hAnsi="Times New Roman" w:cs="Times New Roman"/>
          <w:bCs w:val="0"/>
          <w:iCs/>
          <w:sz w:val="22"/>
          <w:szCs w:val="22"/>
        </w:rPr>
        <w:t xml:space="preserve"> digitális leíró adatainak kért formátuma</w:t>
      </w:r>
    </w:p>
    <w:p w:rsidR="009D4D96" w:rsidRPr="00873A2B" w:rsidRDefault="00873A2B" w:rsidP="00873A2B">
      <w:pPr>
        <w:ind w:firstLine="284"/>
        <w:rPr>
          <w:sz w:val="20"/>
          <w:szCs w:val="20"/>
        </w:rPr>
      </w:pPr>
      <w:r w:rsidRPr="00873A2B">
        <w:rPr>
          <w:sz w:val="20"/>
          <w:szCs w:val="20"/>
        </w:rPr>
        <w:t>(Alapvetően a Szemlemásolaton megjelenített adatok köre</w:t>
      </w:r>
      <w:r w:rsidR="006E2957">
        <w:rPr>
          <w:sz w:val="20"/>
          <w:szCs w:val="20"/>
        </w:rPr>
        <w:t xml:space="preserve">, több táblázatba összerendezve, digitális felhasználásra) </w:t>
      </w:r>
    </w:p>
    <w:p w:rsidR="009D4D96" w:rsidRDefault="009D4D96" w:rsidP="009D4D96">
      <w:pPr>
        <w:spacing w:before="120"/>
        <w:ind w:left="284"/>
        <w:rPr>
          <w:sz w:val="20"/>
          <w:szCs w:val="20"/>
        </w:rPr>
      </w:pPr>
      <w:r w:rsidRPr="00213169">
        <w:rPr>
          <w:b/>
          <w:sz w:val="20"/>
          <w:szCs w:val="20"/>
        </w:rPr>
        <w:t>Formátum</w:t>
      </w:r>
      <w:r>
        <w:rPr>
          <w:sz w:val="20"/>
          <w:szCs w:val="20"/>
        </w:rPr>
        <w:t>: (</w:t>
      </w:r>
      <w:r w:rsidRPr="00213169">
        <w:rPr>
          <w:i/>
          <w:sz w:val="20"/>
          <w:szCs w:val="20"/>
        </w:rPr>
        <w:t>kívánt formátum aláhúzandó</w:t>
      </w:r>
      <w:r>
        <w:rPr>
          <w:sz w:val="20"/>
          <w:szCs w:val="20"/>
        </w:rPr>
        <w:t>)</w:t>
      </w:r>
    </w:p>
    <w:p w:rsidR="009D4D96" w:rsidRDefault="009D4D96" w:rsidP="009D4D96">
      <w:pPr>
        <w:spacing w:before="120"/>
        <w:ind w:left="3969"/>
        <w:rPr>
          <w:sz w:val="20"/>
          <w:szCs w:val="20"/>
        </w:rPr>
      </w:pPr>
      <w:r>
        <w:rPr>
          <w:sz w:val="20"/>
          <w:szCs w:val="20"/>
        </w:rPr>
        <w:t>DBF formátum (</w:t>
      </w:r>
      <w:proofErr w:type="spellStart"/>
      <w:r>
        <w:rPr>
          <w:sz w:val="20"/>
          <w:szCs w:val="20"/>
        </w:rPr>
        <w:t>dbf</w:t>
      </w:r>
      <w:proofErr w:type="spellEnd"/>
      <w:r>
        <w:rPr>
          <w:sz w:val="20"/>
          <w:szCs w:val="20"/>
        </w:rPr>
        <w:t>)</w:t>
      </w:r>
    </w:p>
    <w:p w:rsidR="009D4D96" w:rsidRDefault="00873A2B" w:rsidP="009D4D96">
      <w:pPr>
        <w:spacing w:before="120"/>
        <w:ind w:left="3969"/>
        <w:rPr>
          <w:sz w:val="20"/>
          <w:szCs w:val="20"/>
        </w:rPr>
      </w:pPr>
      <w:r>
        <w:rPr>
          <w:sz w:val="20"/>
          <w:szCs w:val="20"/>
        </w:rPr>
        <w:t>Excel</w:t>
      </w:r>
      <w:r w:rsidR="009D4D96">
        <w:rPr>
          <w:sz w:val="20"/>
          <w:szCs w:val="20"/>
        </w:rPr>
        <w:t xml:space="preserve"> formátum (</w:t>
      </w:r>
      <w:proofErr w:type="spellStart"/>
      <w:r w:rsidR="009D4D96">
        <w:rPr>
          <w:sz w:val="20"/>
          <w:szCs w:val="20"/>
        </w:rPr>
        <w:t>xls</w:t>
      </w:r>
      <w:proofErr w:type="spellEnd"/>
      <w:r w:rsidR="009D4D96">
        <w:rPr>
          <w:sz w:val="20"/>
          <w:szCs w:val="20"/>
        </w:rPr>
        <w:t>)</w:t>
      </w:r>
    </w:p>
    <w:p w:rsidR="009D4D96" w:rsidRDefault="009D4D96" w:rsidP="009D4D96">
      <w:pPr>
        <w:spacing w:before="120"/>
        <w:ind w:left="3969"/>
        <w:rPr>
          <w:sz w:val="20"/>
          <w:szCs w:val="20"/>
        </w:rPr>
      </w:pPr>
      <w:r>
        <w:rPr>
          <w:sz w:val="20"/>
          <w:szCs w:val="20"/>
        </w:rPr>
        <w:t xml:space="preserve">Egyszerű </w:t>
      </w:r>
      <w:proofErr w:type="gramStart"/>
      <w:r w:rsidR="00873A2B">
        <w:rPr>
          <w:sz w:val="20"/>
          <w:szCs w:val="20"/>
        </w:rPr>
        <w:t>„ ;</w:t>
      </w:r>
      <w:proofErr w:type="gramEnd"/>
      <w:r w:rsidR="00873A2B">
        <w:rPr>
          <w:sz w:val="20"/>
          <w:szCs w:val="20"/>
        </w:rPr>
        <w:t xml:space="preserve"> ” elválasztott szöveg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csv</w:t>
      </w:r>
      <w:proofErr w:type="spellEnd"/>
      <w:r>
        <w:rPr>
          <w:sz w:val="20"/>
          <w:szCs w:val="20"/>
        </w:rPr>
        <w:t>)</w:t>
      </w:r>
    </w:p>
    <w:p w:rsidR="005C1341" w:rsidRDefault="005C1341" w:rsidP="009D4D96">
      <w:pPr>
        <w:spacing w:before="120"/>
        <w:ind w:left="3969"/>
        <w:rPr>
          <w:sz w:val="20"/>
          <w:szCs w:val="20"/>
        </w:rPr>
      </w:pPr>
      <w:r>
        <w:rPr>
          <w:sz w:val="20"/>
          <w:szCs w:val="20"/>
        </w:rPr>
        <w:t>TAB (tab)</w:t>
      </w:r>
    </w:p>
    <w:p w:rsidR="009C6597" w:rsidRPr="001F09B7" w:rsidRDefault="00873A2B" w:rsidP="00541917">
      <w:pPr>
        <w:rPr>
          <w:b/>
          <w:bCs/>
          <w:iCs/>
          <w:sz w:val="22"/>
          <w:szCs w:val="22"/>
        </w:rPr>
      </w:pPr>
      <w:r>
        <w:br w:type="page"/>
      </w:r>
      <w:r w:rsidR="00122BC1" w:rsidRPr="001F09B7">
        <w:rPr>
          <w:b/>
          <w:iCs/>
          <w:sz w:val="22"/>
          <w:szCs w:val="22"/>
        </w:rPr>
        <w:lastRenderedPageBreak/>
        <w:t xml:space="preserve">5. </w:t>
      </w:r>
      <w:r w:rsidR="006E2957" w:rsidRPr="001F09B7">
        <w:rPr>
          <w:b/>
          <w:iCs/>
          <w:sz w:val="22"/>
          <w:szCs w:val="22"/>
        </w:rPr>
        <w:t>Digitális</w:t>
      </w:r>
      <w:r w:rsidR="009C6597" w:rsidRPr="001F09B7">
        <w:rPr>
          <w:b/>
          <w:iCs/>
          <w:sz w:val="22"/>
          <w:szCs w:val="22"/>
        </w:rPr>
        <w:t xml:space="preserve"> erdészeti térképek igénylése</w:t>
      </w:r>
      <w:r w:rsidR="00915D87" w:rsidRPr="001F09B7">
        <w:rPr>
          <w:b/>
          <w:iCs/>
          <w:sz w:val="22"/>
          <w:szCs w:val="22"/>
        </w:rPr>
        <w:t xml:space="preserve"> </w:t>
      </w:r>
    </w:p>
    <w:p w:rsidR="008C6E99" w:rsidRPr="008C6E99" w:rsidRDefault="008C6E99" w:rsidP="008C6E99"/>
    <w:p w:rsidR="009C6597" w:rsidRDefault="00F12E30" w:rsidP="009C6597">
      <w:pPr>
        <w:pStyle w:val="Cmsor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Területi lehatárolás </w:t>
      </w:r>
      <w:r w:rsidRPr="00F12E30">
        <w:rPr>
          <w:rFonts w:ascii="Times New Roman" w:hAnsi="Times New Roman" w:cs="Times New Roman"/>
          <w:b w:val="0"/>
          <w:sz w:val="18"/>
          <w:szCs w:val="18"/>
        </w:rPr>
        <w:t>(A</w:t>
      </w:r>
      <w:r w:rsidR="009C6597" w:rsidRPr="00F12E30">
        <w:rPr>
          <w:rFonts w:ascii="Times New Roman" w:hAnsi="Times New Roman" w:cs="Times New Roman"/>
          <w:b w:val="0"/>
          <w:sz w:val="18"/>
          <w:szCs w:val="18"/>
        </w:rPr>
        <w:t>mennyiben a 3. pont</w:t>
      </w:r>
      <w:r w:rsidR="008C6E99" w:rsidRPr="00F12E30">
        <w:rPr>
          <w:rFonts w:ascii="Times New Roman" w:hAnsi="Times New Roman" w:cs="Times New Roman"/>
          <w:b w:val="0"/>
          <w:sz w:val="18"/>
          <w:szCs w:val="18"/>
        </w:rPr>
        <w:t>ban megadottól</w:t>
      </w:r>
      <w:r w:rsidR="009C6597" w:rsidRPr="00F12E30">
        <w:rPr>
          <w:rFonts w:ascii="Times New Roman" w:hAnsi="Times New Roman" w:cs="Times New Roman"/>
          <w:b w:val="0"/>
          <w:sz w:val="18"/>
          <w:szCs w:val="18"/>
        </w:rPr>
        <w:t xml:space="preserve"> eltér</w:t>
      </w:r>
      <w:r w:rsidRPr="00F12E30">
        <w:rPr>
          <w:rFonts w:ascii="Times New Roman" w:hAnsi="Times New Roman" w:cs="Times New Roman"/>
          <w:b w:val="0"/>
          <w:sz w:val="18"/>
          <w:szCs w:val="18"/>
        </w:rPr>
        <w:t>. Térinformatikai alak</w:t>
      </w:r>
      <w:r w:rsidR="00A3255A">
        <w:rPr>
          <w:rFonts w:ascii="Times New Roman" w:hAnsi="Times New Roman" w:cs="Times New Roman"/>
          <w:b w:val="0"/>
          <w:sz w:val="18"/>
          <w:szCs w:val="18"/>
        </w:rPr>
        <w:t>z</w:t>
      </w:r>
      <w:r w:rsidRPr="00F12E30">
        <w:rPr>
          <w:rFonts w:ascii="Times New Roman" w:hAnsi="Times New Roman" w:cs="Times New Roman"/>
          <w:b w:val="0"/>
          <w:sz w:val="18"/>
          <w:szCs w:val="18"/>
        </w:rPr>
        <w:t>attal is lehatárolható</w:t>
      </w:r>
      <w:r w:rsidR="00122BC1">
        <w:rPr>
          <w:rFonts w:ascii="Times New Roman" w:hAnsi="Times New Roman" w:cs="Times New Roman"/>
          <w:b w:val="0"/>
          <w:sz w:val="18"/>
          <w:szCs w:val="18"/>
        </w:rPr>
        <w:t>, melyet az adatkérőhöz mellékelni kell</w:t>
      </w:r>
      <w:r w:rsidRPr="00F12E30">
        <w:rPr>
          <w:rFonts w:ascii="Times New Roman" w:hAnsi="Times New Roman" w:cs="Times New Roman"/>
          <w:b w:val="0"/>
          <w:sz w:val="18"/>
          <w:szCs w:val="18"/>
        </w:rPr>
        <w:t>.</w:t>
      </w:r>
      <w:r w:rsidR="009C6597" w:rsidRPr="00F12E30">
        <w:rPr>
          <w:rFonts w:ascii="Times New Roman" w:hAnsi="Times New Roman" w:cs="Times New Roman"/>
          <w:b w:val="0"/>
          <w:sz w:val="18"/>
          <w:szCs w:val="18"/>
        </w:rPr>
        <w:t>):</w:t>
      </w:r>
    </w:p>
    <w:p w:rsidR="00E7304F" w:rsidRPr="00E7304F" w:rsidRDefault="00E7304F" w:rsidP="00E7304F">
      <w:pPr>
        <w:pStyle w:val="Cmsor1"/>
        <w:keepNext w:val="0"/>
        <w:autoSpaceDE w:val="0"/>
        <w:autoSpaceDN w:val="0"/>
        <w:adjustRightInd w:val="0"/>
        <w:spacing w:before="120"/>
        <w:rPr>
          <w:rFonts w:ascii="Times New Roman" w:hAnsi="Times New Roman" w:cs="Times New Roman"/>
          <w:bCs w:val="0"/>
          <w:iCs/>
          <w:sz w:val="22"/>
          <w:szCs w:val="22"/>
        </w:rPr>
      </w:pPr>
      <w:r w:rsidRPr="00E7304F">
        <w:rPr>
          <w:rFonts w:ascii="Times New Roman" w:hAnsi="Times New Roman" w:cs="Times New Roman"/>
          <w:bCs w:val="0"/>
          <w:iCs/>
          <w:sz w:val="22"/>
          <w:szCs w:val="22"/>
        </w:rPr>
        <w:t>Térinformatikai alakzat mellékelve: igen / nem*.</w:t>
      </w:r>
    </w:p>
    <w:p w:rsidR="00D46287" w:rsidRPr="00E7304F" w:rsidRDefault="00E7304F" w:rsidP="00B86938">
      <w:pPr>
        <w:rPr>
          <w:sz w:val="22"/>
          <w:szCs w:val="22"/>
        </w:rPr>
      </w:pPr>
      <w:r w:rsidRPr="00E7304F">
        <w:rPr>
          <w:sz w:val="22"/>
          <w:szCs w:val="22"/>
        </w:rPr>
        <w:t>Lehatárolás leírása:</w:t>
      </w:r>
    </w:p>
    <w:p w:rsidR="00D46287" w:rsidRPr="00E7304F" w:rsidRDefault="00D46287" w:rsidP="00B86938">
      <w:pPr>
        <w:rPr>
          <w:sz w:val="22"/>
          <w:szCs w:val="22"/>
        </w:rPr>
      </w:pPr>
    </w:p>
    <w:p w:rsidR="00E7304F" w:rsidRDefault="00E7304F" w:rsidP="00B86938"/>
    <w:p w:rsidR="00E7304F" w:rsidRDefault="00E7304F" w:rsidP="00B86938"/>
    <w:p w:rsidR="00E7304F" w:rsidRDefault="00E7304F" w:rsidP="00B86938"/>
    <w:p w:rsidR="00B86938" w:rsidRPr="00B86938" w:rsidRDefault="00B86938" w:rsidP="00B86938"/>
    <w:p w:rsidR="009C6597" w:rsidRDefault="009C6597" w:rsidP="009C6597"/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799"/>
        <w:gridCol w:w="5058"/>
      </w:tblGrid>
      <w:tr w:rsidR="00F12E30" w:rsidRPr="00F12E30" w:rsidTr="00F12E30">
        <w:trPr>
          <w:jc w:val="center"/>
        </w:trPr>
        <w:tc>
          <w:tcPr>
            <w:tcW w:w="9857" w:type="dxa"/>
            <w:gridSpan w:val="2"/>
          </w:tcPr>
          <w:p w:rsidR="00F12E30" w:rsidRPr="00F12E30" w:rsidRDefault="00F12E30" w:rsidP="009C6597">
            <w:pPr>
              <w:jc w:val="center"/>
              <w:rPr>
                <w:b/>
                <w:sz w:val="22"/>
                <w:szCs w:val="22"/>
              </w:rPr>
            </w:pPr>
            <w:r w:rsidRPr="00F12E30">
              <w:rPr>
                <w:b/>
                <w:sz w:val="22"/>
                <w:szCs w:val="22"/>
              </w:rPr>
              <w:t>Térkép vagy térképi adat típusa</w:t>
            </w:r>
            <w:r w:rsidR="0076570D">
              <w:rPr>
                <w:rStyle w:val="Lbjegyzet-hivatkozs"/>
                <w:b/>
                <w:sz w:val="22"/>
                <w:szCs w:val="22"/>
              </w:rPr>
              <w:footnoteReference w:id="1"/>
            </w:r>
          </w:p>
        </w:tc>
      </w:tr>
      <w:tr w:rsidR="009C6597" w:rsidRPr="00DC22A1" w:rsidTr="00F12E30">
        <w:trPr>
          <w:jc w:val="center"/>
        </w:trPr>
        <w:tc>
          <w:tcPr>
            <w:tcW w:w="4799" w:type="dxa"/>
          </w:tcPr>
          <w:p w:rsidR="00F12E30" w:rsidRDefault="009C6597" w:rsidP="009C6597">
            <w:pPr>
              <w:spacing w:before="120"/>
              <w:ind w:left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cm-es pontosságú </w:t>
            </w:r>
            <w:r w:rsidRPr="00B86938">
              <w:rPr>
                <w:b/>
                <w:sz w:val="20"/>
                <w:szCs w:val="20"/>
              </w:rPr>
              <w:t xml:space="preserve">digitális </w:t>
            </w:r>
            <w:r>
              <w:rPr>
                <w:sz w:val="20"/>
                <w:szCs w:val="20"/>
              </w:rPr>
              <w:t xml:space="preserve">állományok </w:t>
            </w:r>
          </w:p>
          <w:p w:rsidR="00AB6976" w:rsidRDefault="00AB6976" w:rsidP="009C6597">
            <w:pPr>
              <w:spacing w:before="120"/>
              <w:ind w:left="320"/>
              <w:rPr>
                <w:sz w:val="20"/>
                <w:szCs w:val="20"/>
              </w:rPr>
            </w:pPr>
          </w:p>
          <w:p w:rsidR="00AB6976" w:rsidRPr="00AB6976" w:rsidRDefault="00AB6976" w:rsidP="009C6597">
            <w:pPr>
              <w:spacing w:before="120"/>
              <w:ind w:left="320"/>
              <w:rPr>
                <w:b/>
                <w:i/>
                <w:sz w:val="20"/>
                <w:szCs w:val="20"/>
              </w:rPr>
            </w:pPr>
            <w:r w:rsidRPr="00AB6976">
              <w:rPr>
                <w:b/>
                <w:i/>
                <w:sz w:val="20"/>
                <w:szCs w:val="20"/>
              </w:rPr>
              <w:t>Sávos adatszolgáltatási díj mértéke:</w:t>
            </w:r>
          </w:p>
          <w:p w:rsidR="00AB6976" w:rsidRPr="00631AC3" w:rsidRDefault="00F12E30" w:rsidP="009C6597">
            <w:pPr>
              <w:spacing w:before="120"/>
              <w:ind w:left="320"/>
              <w:rPr>
                <w:sz w:val="20"/>
                <w:szCs w:val="20"/>
              </w:rPr>
            </w:pPr>
            <w:r w:rsidRPr="00631AC3">
              <w:rPr>
                <w:sz w:val="20"/>
                <w:szCs w:val="20"/>
              </w:rPr>
              <w:t>20</w:t>
            </w:r>
            <w:r w:rsidR="00AB6976" w:rsidRPr="00631AC3">
              <w:rPr>
                <w:sz w:val="20"/>
                <w:szCs w:val="20"/>
              </w:rPr>
              <w:t>,</w:t>
            </w:r>
            <w:proofErr w:type="gramStart"/>
            <w:r w:rsidR="00AB6976" w:rsidRPr="00631AC3">
              <w:rPr>
                <w:sz w:val="20"/>
                <w:szCs w:val="20"/>
              </w:rPr>
              <w:t>00</w:t>
            </w:r>
            <w:proofErr w:type="gramEnd"/>
            <w:r w:rsidRPr="00631AC3">
              <w:rPr>
                <w:sz w:val="20"/>
                <w:szCs w:val="20"/>
              </w:rPr>
              <w:t xml:space="preserve"> ha területig </w:t>
            </w:r>
            <w:r w:rsidR="00AB6976" w:rsidRPr="00631AC3">
              <w:rPr>
                <w:sz w:val="20"/>
                <w:szCs w:val="20"/>
              </w:rPr>
              <w:t>(alapdíj)</w:t>
            </w:r>
          </w:p>
          <w:p w:rsidR="009C6597" w:rsidRPr="00631AC3" w:rsidRDefault="00167563" w:rsidP="009C6597">
            <w:pPr>
              <w:spacing w:before="120"/>
              <w:ind w:left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20,01-200,</w:t>
            </w:r>
            <w:proofErr w:type="gramStart"/>
            <w:r>
              <w:rPr>
                <w:sz w:val="20"/>
                <w:szCs w:val="20"/>
              </w:rPr>
              <w:t>00</w:t>
            </w:r>
            <w:proofErr w:type="gramEnd"/>
            <w:r>
              <w:rPr>
                <w:sz w:val="20"/>
                <w:szCs w:val="20"/>
              </w:rPr>
              <w:t xml:space="preserve"> ha közé eső rész</w:t>
            </w:r>
          </w:p>
          <w:p w:rsidR="00AB6976" w:rsidRPr="0048609E" w:rsidRDefault="00AB6976" w:rsidP="00167563">
            <w:pPr>
              <w:spacing w:before="120"/>
              <w:ind w:left="320"/>
              <w:rPr>
                <w:sz w:val="20"/>
                <w:szCs w:val="20"/>
              </w:rPr>
            </w:pPr>
            <w:r w:rsidRPr="00631AC3">
              <w:rPr>
                <w:sz w:val="20"/>
                <w:szCs w:val="20"/>
              </w:rPr>
              <w:t>200,</w:t>
            </w:r>
            <w:proofErr w:type="gramStart"/>
            <w:r w:rsidRPr="00631AC3">
              <w:rPr>
                <w:sz w:val="20"/>
                <w:szCs w:val="20"/>
              </w:rPr>
              <w:t>01</w:t>
            </w:r>
            <w:proofErr w:type="gramEnd"/>
            <w:r w:rsidRPr="00631AC3">
              <w:rPr>
                <w:sz w:val="20"/>
                <w:szCs w:val="20"/>
              </w:rPr>
              <w:t xml:space="preserve"> ha feletti részre </w:t>
            </w:r>
          </w:p>
        </w:tc>
        <w:tc>
          <w:tcPr>
            <w:tcW w:w="5058" w:type="dxa"/>
          </w:tcPr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r w:rsidRPr="00213169">
              <w:rPr>
                <w:b/>
                <w:sz w:val="20"/>
                <w:szCs w:val="20"/>
              </w:rPr>
              <w:t>Formátum</w:t>
            </w:r>
            <w:r>
              <w:rPr>
                <w:sz w:val="20"/>
                <w:szCs w:val="20"/>
              </w:rPr>
              <w:t>: (</w:t>
            </w:r>
            <w:r w:rsidRPr="00213169">
              <w:rPr>
                <w:i/>
                <w:sz w:val="20"/>
                <w:szCs w:val="20"/>
              </w:rPr>
              <w:t>kívánt formátum aláhúzandó</w:t>
            </w:r>
            <w:r>
              <w:rPr>
                <w:sz w:val="20"/>
                <w:szCs w:val="20"/>
              </w:rPr>
              <w:t>)</w:t>
            </w:r>
          </w:p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Google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Earth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kml</w:t>
            </w:r>
            <w:proofErr w:type="spellEnd"/>
            <w:r w:rsidR="00CC3962">
              <w:rPr>
                <w:sz w:val="20"/>
                <w:szCs w:val="20"/>
              </w:rPr>
              <w:t>/</w:t>
            </w:r>
            <w:proofErr w:type="spellStart"/>
            <w:r w:rsidR="00CC3962">
              <w:rPr>
                <w:sz w:val="20"/>
                <w:szCs w:val="20"/>
              </w:rPr>
              <w:t>kmz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ESRI </w:t>
            </w:r>
            <w:proofErr w:type="spellStart"/>
            <w:r>
              <w:rPr>
                <w:sz w:val="20"/>
                <w:szCs w:val="20"/>
              </w:rPr>
              <w:t>shape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shp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Auto</w:t>
            </w:r>
            <w:proofErr w:type="spellEnd"/>
            <w:r>
              <w:rPr>
                <w:sz w:val="20"/>
                <w:szCs w:val="20"/>
              </w:rPr>
              <w:t xml:space="preserve"> CAD (</w:t>
            </w:r>
            <w:proofErr w:type="spellStart"/>
            <w:r>
              <w:rPr>
                <w:sz w:val="20"/>
                <w:szCs w:val="20"/>
              </w:rPr>
              <w:t>dwg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dxf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Egyszerű szöveges koordinátalista (</w:t>
            </w:r>
            <w:proofErr w:type="spellStart"/>
            <w:r>
              <w:rPr>
                <w:sz w:val="20"/>
                <w:szCs w:val="20"/>
              </w:rPr>
              <w:t>txt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9C6597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Egyszerű Excel koordinátalista (</w:t>
            </w:r>
            <w:proofErr w:type="spellStart"/>
            <w:r>
              <w:rPr>
                <w:sz w:val="20"/>
                <w:szCs w:val="20"/>
              </w:rPr>
              <w:t>csv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9C6597" w:rsidRPr="0048609E" w:rsidRDefault="009C6597" w:rsidP="009C6597">
            <w:pPr>
              <w:spacing w:before="120"/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Egyéb</w:t>
            </w:r>
            <w:proofErr w:type="gramStart"/>
            <w:r>
              <w:rPr>
                <w:sz w:val="20"/>
                <w:szCs w:val="20"/>
              </w:rPr>
              <w:t>:………………………………..</w:t>
            </w:r>
            <w:proofErr w:type="gramEnd"/>
          </w:p>
        </w:tc>
      </w:tr>
    </w:tbl>
    <w:p w:rsidR="008C6E99" w:rsidRDefault="008C6E99"/>
    <w:p w:rsidR="00D46287" w:rsidRDefault="00D46287"/>
    <w:p w:rsidR="00DC22A1" w:rsidRDefault="009C6597" w:rsidP="00DE19E8">
      <w:pPr>
        <w:autoSpaceDE w:val="0"/>
        <w:autoSpaceDN w:val="0"/>
        <w:adjustRightInd w:val="0"/>
        <w:spacing w:before="360"/>
        <w:rPr>
          <w:sz w:val="20"/>
          <w:szCs w:val="20"/>
        </w:rPr>
      </w:pPr>
      <w:r>
        <w:rPr>
          <w:sz w:val="20"/>
          <w:szCs w:val="20"/>
        </w:rPr>
        <w:t>Kelt: _____________________________________</w:t>
      </w:r>
    </w:p>
    <w:p w:rsidR="009C6597" w:rsidRDefault="009C6597" w:rsidP="00DE19E8">
      <w:pPr>
        <w:autoSpaceDE w:val="0"/>
        <w:autoSpaceDN w:val="0"/>
        <w:adjustRightInd w:val="0"/>
        <w:spacing w:before="360"/>
        <w:rPr>
          <w:sz w:val="20"/>
          <w:szCs w:val="20"/>
        </w:rPr>
      </w:pPr>
    </w:p>
    <w:p w:rsidR="009C6597" w:rsidRDefault="009C6597" w:rsidP="009C6597">
      <w:pPr>
        <w:tabs>
          <w:tab w:val="center" w:pos="7371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  <w:t>____________________________</w:t>
      </w:r>
    </w:p>
    <w:p w:rsidR="00146C68" w:rsidRDefault="009C6597" w:rsidP="008C6E99">
      <w:pPr>
        <w:tabs>
          <w:tab w:val="center" w:pos="7371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kérelmező</w:t>
      </w:r>
      <w:proofErr w:type="gramEnd"/>
      <w:r>
        <w:rPr>
          <w:sz w:val="20"/>
          <w:szCs w:val="20"/>
        </w:rPr>
        <w:t xml:space="preserve"> aláírás</w:t>
      </w:r>
      <w:r w:rsidR="00915D87">
        <w:rPr>
          <w:sz w:val="20"/>
          <w:szCs w:val="20"/>
        </w:rPr>
        <w:t>a</w:t>
      </w:r>
    </w:p>
    <w:p w:rsidR="00DE19E8" w:rsidRPr="0048609E" w:rsidRDefault="00DE19E8" w:rsidP="008C6E99">
      <w:pPr>
        <w:rPr>
          <w:sz w:val="20"/>
        </w:rPr>
      </w:pPr>
    </w:p>
    <w:sectPr w:rsidR="00DE19E8" w:rsidRPr="0048609E" w:rsidSect="00E608F5">
      <w:headerReference w:type="default" r:id="rId9"/>
      <w:footerReference w:type="default" r:id="rId10"/>
      <w:pgSz w:w="11906" w:h="16838"/>
      <w:pgMar w:top="720" w:right="720" w:bottom="720" w:left="720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B36" w:rsidRDefault="00E37B36">
      <w:r>
        <w:separator/>
      </w:r>
    </w:p>
  </w:endnote>
  <w:endnote w:type="continuationSeparator" w:id="0">
    <w:p w:rsidR="00E37B36" w:rsidRDefault="00E37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04F" w:rsidRPr="00E7304F" w:rsidRDefault="00E7304F">
    <w:pPr>
      <w:pStyle w:val="llb"/>
      <w:rPr>
        <w:sz w:val="18"/>
        <w:szCs w:val="18"/>
      </w:rPr>
    </w:pPr>
    <w:r w:rsidRPr="00E7304F">
      <w:rPr>
        <w:sz w:val="18"/>
        <w:szCs w:val="18"/>
      </w:rPr>
      <w:t>* Kívánt rész aláhúzandó!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B36" w:rsidRDefault="00E37B36">
      <w:r>
        <w:separator/>
      </w:r>
    </w:p>
  </w:footnote>
  <w:footnote w:type="continuationSeparator" w:id="0">
    <w:p w:rsidR="00E37B36" w:rsidRDefault="00E37B36">
      <w:r>
        <w:continuationSeparator/>
      </w:r>
    </w:p>
  </w:footnote>
  <w:footnote w:id="1">
    <w:p w:rsidR="00873A2B" w:rsidRDefault="00873A2B">
      <w:pPr>
        <w:pStyle w:val="Lbjegyzetszveg"/>
      </w:pPr>
      <w:r>
        <w:rPr>
          <w:rStyle w:val="Lbjegyzet-hivatkozs"/>
        </w:rPr>
        <w:footnoteRef/>
      </w:r>
      <w:r>
        <w:t xml:space="preserve">  </w:t>
      </w:r>
      <w:r w:rsidR="00217FE5">
        <w:rPr>
          <w:i/>
          <w:sz w:val="18"/>
          <w:szCs w:val="18"/>
        </w:rPr>
        <w:t>AM</w:t>
      </w:r>
      <w:r w:rsidRPr="00F63738">
        <w:rPr>
          <w:i/>
          <w:sz w:val="18"/>
          <w:szCs w:val="18"/>
        </w:rPr>
        <w:t xml:space="preserve"> által végze</w:t>
      </w:r>
      <w:r w:rsidR="00631AC3">
        <w:rPr>
          <w:i/>
          <w:sz w:val="18"/>
          <w:szCs w:val="18"/>
        </w:rPr>
        <w:t>tt tevékenységek díjairól szóló</w:t>
      </w:r>
      <w:r w:rsidRPr="00F63738">
        <w:rPr>
          <w:i/>
          <w:sz w:val="18"/>
          <w:szCs w:val="18"/>
        </w:rPr>
        <w:t xml:space="preserve"> </w:t>
      </w:r>
      <w:r w:rsidR="00631AC3">
        <w:rPr>
          <w:i/>
          <w:sz w:val="18"/>
          <w:szCs w:val="18"/>
        </w:rPr>
        <w:t>rendelkezés</w:t>
      </w:r>
      <w:r w:rsidRPr="00F63738">
        <w:rPr>
          <w:i/>
          <w:sz w:val="18"/>
          <w:szCs w:val="18"/>
        </w:rPr>
        <w:t xml:space="preserve"> szerint.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A2B" w:rsidRPr="00F03438" w:rsidRDefault="007E1944" w:rsidP="007E1944">
    <w:pPr>
      <w:pStyle w:val="lfej"/>
      <w:jc w:val="right"/>
      <w:rPr>
        <w:sz w:val="16"/>
        <w:szCs w:val="16"/>
      </w:rPr>
    </w:pPr>
    <w:r>
      <w:rPr>
        <w:sz w:val="16"/>
        <w:szCs w:val="16"/>
      </w:rPr>
      <w:t>v1</w:t>
    </w:r>
    <w:r w:rsidR="00167563">
      <w:rPr>
        <w:sz w:val="16"/>
        <w:szCs w:val="16"/>
      </w:rPr>
      <w:t>.2</w:t>
    </w:r>
  </w:p>
  <w:p w:rsidR="00873A2B" w:rsidRPr="004568FB" w:rsidRDefault="00873A2B" w:rsidP="00B43CD0">
    <w:pPr>
      <w:pStyle w:val="lfej"/>
      <w:rPr>
        <w:noProof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001C"/>
    <w:multiLevelType w:val="hybridMultilevel"/>
    <w:tmpl w:val="F440EA4A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0042B1"/>
    <w:multiLevelType w:val="hybridMultilevel"/>
    <w:tmpl w:val="91E8FC3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A1752"/>
    <w:multiLevelType w:val="hybridMultilevel"/>
    <w:tmpl w:val="5738703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520F4A"/>
    <w:multiLevelType w:val="hybridMultilevel"/>
    <w:tmpl w:val="16C4AE08"/>
    <w:lvl w:ilvl="0" w:tplc="D9AAE2B0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8D03A94"/>
    <w:multiLevelType w:val="hybridMultilevel"/>
    <w:tmpl w:val="5614C48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E19E8"/>
    <w:rsid w:val="00004BD2"/>
    <w:rsid w:val="00021C69"/>
    <w:rsid w:val="000269CA"/>
    <w:rsid w:val="000306CE"/>
    <w:rsid w:val="00045CC3"/>
    <w:rsid w:val="00052E72"/>
    <w:rsid w:val="00074402"/>
    <w:rsid w:val="0008336B"/>
    <w:rsid w:val="00085231"/>
    <w:rsid w:val="00090EAB"/>
    <w:rsid w:val="00090F89"/>
    <w:rsid w:val="00092BB3"/>
    <w:rsid w:val="000B6760"/>
    <w:rsid w:val="000C38DF"/>
    <w:rsid w:val="000C4450"/>
    <w:rsid w:val="000C593D"/>
    <w:rsid w:val="000C6355"/>
    <w:rsid w:val="000F0087"/>
    <w:rsid w:val="000F2EB6"/>
    <w:rsid w:val="000F4C6E"/>
    <w:rsid w:val="000F6B94"/>
    <w:rsid w:val="00103644"/>
    <w:rsid w:val="00121A6B"/>
    <w:rsid w:val="00122BC1"/>
    <w:rsid w:val="0012450F"/>
    <w:rsid w:val="00136375"/>
    <w:rsid w:val="00146168"/>
    <w:rsid w:val="00146C68"/>
    <w:rsid w:val="00153099"/>
    <w:rsid w:val="00160BD4"/>
    <w:rsid w:val="001646B8"/>
    <w:rsid w:val="00167563"/>
    <w:rsid w:val="001A562D"/>
    <w:rsid w:val="001A7A4D"/>
    <w:rsid w:val="001B0480"/>
    <w:rsid w:val="001B21BC"/>
    <w:rsid w:val="001D13D3"/>
    <w:rsid w:val="001D14EE"/>
    <w:rsid w:val="001F09B7"/>
    <w:rsid w:val="001F1759"/>
    <w:rsid w:val="00211AC9"/>
    <w:rsid w:val="00213169"/>
    <w:rsid w:val="00217FE5"/>
    <w:rsid w:val="00222392"/>
    <w:rsid w:val="002253AB"/>
    <w:rsid w:val="00237A8D"/>
    <w:rsid w:val="002503C2"/>
    <w:rsid w:val="00273E2D"/>
    <w:rsid w:val="00286C12"/>
    <w:rsid w:val="00287FB5"/>
    <w:rsid w:val="00295AF6"/>
    <w:rsid w:val="002B46B8"/>
    <w:rsid w:val="002C0B1A"/>
    <w:rsid w:val="002D3580"/>
    <w:rsid w:val="002F3A53"/>
    <w:rsid w:val="0030255C"/>
    <w:rsid w:val="00310AF3"/>
    <w:rsid w:val="00314D0D"/>
    <w:rsid w:val="00315473"/>
    <w:rsid w:val="003226CE"/>
    <w:rsid w:val="0032471C"/>
    <w:rsid w:val="00335305"/>
    <w:rsid w:val="0034375D"/>
    <w:rsid w:val="003444CD"/>
    <w:rsid w:val="00346B6D"/>
    <w:rsid w:val="00365459"/>
    <w:rsid w:val="00367387"/>
    <w:rsid w:val="00374317"/>
    <w:rsid w:val="0038395C"/>
    <w:rsid w:val="00392F3C"/>
    <w:rsid w:val="003E1F94"/>
    <w:rsid w:val="003F0DFD"/>
    <w:rsid w:val="004138A8"/>
    <w:rsid w:val="0042600D"/>
    <w:rsid w:val="00431D65"/>
    <w:rsid w:val="00447A34"/>
    <w:rsid w:val="00447D61"/>
    <w:rsid w:val="004568FB"/>
    <w:rsid w:val="00467054"/>
    <w:rsid w:val="0047074D"/>
    <w:rsid w:val="0048609E"/>
    <w:rsid w:val="004A3F92"/>
    <w:rsid w:val="004B100A"/>
    <w:rsid w:val="004C3D69"/>
    <w:rsid w:val="004D166E"/>
    <w:rsid w:val="004D2D49"/>
    <w:rsid w:val="004D4B19"/>
    <w:rsid w:val="004E6499"/>
    <w:rsid w:val="004E7799"/>
    <w:rsid w:val="004F0D8F"/>
    <w:rsid w:val="0050795C"/>
    <w:rsid w:val="00527C12"/>
    <w:rsid w:val="0053339F"/>
    <w:rsid w:val="00535779"/>
    <w:rsid w:val="00541917"/>
    <w:rsid w:val="00547ED6"/>
    <w:rsid w:val="00561AF7"/>
    <w:rsid w:val="00583592"/>
    <w:rsid w:val="00592506"/>
    <w:rsid w:val="00595F83"/>
    <w:rsid w:val="005B1429"/>
    <w:rsid w:val="005B341A"/>
    <w:rsid w:val="005B4904"/>
    <w:rsid w:val="005C1341"/>
    <w:rsid w:val="005D493E"/>
    <w:rsid w:val="00603082"/>
    <w:rsid w:val="006242BA"/>
    <w:rsid w:val="00631AC3"/>
    <w:rsid w:val="006520F2"/>
    <w:rsid w:val="006561F8"/>
    <w:rsid w:val="0065749F"/>
    <w:rsid w:val="0066398E"/>
    <w:rsid w:val="00664E99"/>
    <w:rsid w:val="00690AD3"/>
    <w:rsid w:val="00692798"/>
    <w:rsid w:val="00694C5B"/>
    <w:rsid w:val="00696BB5"/>
    <w:rsid w:val="006A1160"/>
    <w:rsid w:val="006A3D8D"/>
    <w:rsid w:val="006C2A17"/>
    <w:rsid w:val="006D41D7"/>
    <w:rsid w:val="006E2957"/>
    <w:rsid w:val="0073140F"/>
    <w:rsid w:val="00732C7B"/>
    <w:rsid w:val="0073785B"/>
    <w:rsid w:val="00745608"/>
    <w:rsid w:val="0076570D"/>
    <w:rsid w:val="00791BD9"/>
    <w:rsid w:val="007A2B63"/>
    <w:rsid w:val="007B5C0E"/>
    <w:rsid w:val="007E1944"/>
    <w:rsid w:val="007E631F"/>
    <w:rsid w:val="007F1AE4"/>
    <w:rsid w:val="008114EC"/>
    <w:rsid w:val="00811F48"/>
    <w:rsid w:val="0082728B"/>
    <w:rsid w:val="008363CD"/>
    <w:rsid w:val="0084246E"/>
    <w:rsid w:val="00865AAC"/>
    <w:rsid w:val="00873A2B"/>
    <w:rsid w:val="00897C9F"/>
    <w:rsid w:val="008A0C2C"/>
    <w:rsid w:val="008A791F"/>
    <w:rsid w:val="008B4371"/>
    <w:rsid w:val="008B7A63"/>
    <w:rsid w:val="008C6E99"/>
    <w:rsid w:val="008D56DA"/>
    <w:rsid w:val="008E7E19"/>
    <w:rsid w:val="008F4997"/>
    <w:rsid w:val="0090464F"/>
    <w:rsid w:val="00906EA0"/>
    <w:rsid w:val="00915D87"/>
    <w:rsid w:val="00950629"/>
    <w:rsid w:val="00952899"/>
    <w:rsid w:val="009656BA"/>
    <w:rsid w:val="00973336"/>
    <w:rsid w:val="00990161"/>
    <w:rsid w:val="009B2922"/>
    <w:rsid w:val="009B36B6"/>
    <w:rsid w:val="009C6597"/>
    <w:rsid w:val="009D4D96"/>
    <w:rsid w:val="009F3BA7"/>
    <w:rsid w:val="009F41AE"/>
    <w:rsid w:val="00A01B2F"/>
    <w:rsid w:val="00A27A64"/>
    <w:rsid w:val="00A3255A"/>
    <w:rsid w:val="00A50801"/>
    <w:rsid w:val="00A524D1"/>
    <w:rsid w:val="00AB08E7"/>
    <w:rsid w:val="00AB6976"/>
    <w:rsid w:val="00AD2A08"/>
    <w:rsid w:val="00AD52C1"/>
    <w:rsid w:val="00AE7288"/>
    <w:rsid w:val="00B00E80"/>
    <w:rsid w:val="00B06901"/>
    <w:rsid w:val="00B22EBF"/>
    <w:rsid w:val="00B27632"/>
    <w:rsid w:val="00B3035F"/>
    <w:rsid w:val="00B378BC"/>
    <w:rsid w:val="00B43CD0"/>
    <w:rsid w:val="00B471A1"/>
    <w:rsid w:val="00B53D23"/>
    <w:rsid w:val="00B711E9"/>
    <w:rsid w:val="00B86938"/>
    <w:rsid w:val="00B96CB7"/>
    <w:rsid w:val="00BA630E"/>
    <w:rsid w:val="00BF161D"/>
    <w:rsid w:val="00C01A8D"/>
    <w:rsid w:val="00C074B6"/>
    <w:rsid w:val="00C2321E"/>
    <w:rsid w:val="00C42FDF"/>
    <w:rsid w:val="00C4318A"/>
    <w:rsid w:val="00C73997"/>
    <w:rsid w:val="00C85E31"/>
    <w:rsid w:val="00C92235"/>
    <w:rsid w:val="00C956C7"/>
    <w:rsid w:val="00CB4909"/>
    <w:rsid w:val="00CC3962"/>
    <w:rsid w:val="00CC5BC1"/>
    <w:rsid w:val="00CC6D52"/>
    <w:rsid w:val="00CE5C58"/>
    <w:rsid w:val="00CF1826"/>
    <w:rsid w:val="00D2412B"/>
    <w:rsid w:val="00D27FBC"/>
    <w:rsid w:val="00D346F5"/>
    <w:rsid w:val="00D4527E"/>
    <w:rsid w:val="00D46287"/>
    <w:rsid w:val="00D5779E"/>
    <w:rsid w:val="00D65670"/>
    <w:rsid w:val="00D774E9"/>
    <w:rsid w:val="00D77E26"/>
    <w:rsid w:val="00DB4E80"/>
    <w:rsid w:val="00DC1C23"/>
    <w:rsid w:val="00DC22A1"/>
    <w:rsid w:val="00DD28C3"/>
    <w:rsid w:val="00DE19E8"/>
    <w:rsid w:val="00DE4586"/>
    <w:rsid w:val="00E0512A"/>
    <w:rsid w:val="00E33EC7"/>
    <w:rsid w:val="00E37B36"/>
    <w:rsid w:val="00E4436E"/>
    <w:rsid w:val="00E608F5"/>
    <w:rsid w:val="00E7304F"/>
    <w:rsid w:val="00E8236B"/>
    <w:rsid w:val="00E8787C"/>
    <w:rsid w:val="00E90ECB"/>
    <w:rsid w:val="00EF1EF7"/>
    <w:rsid w:val="00EF483B"/>
    <w:rsid w:val="00EF67B9"/>
    <w:rsid w:val="00F02162"/>
    <w:rsid w:val="00F03438"/>
    <w:rsid w:val="00F12E30"/>
    <w:rsid w:val="00F56EB7"/>
    <w:rsid w:val="00F63738"/>
    <w:rsid w:val="00F6734B"/>
    <w:rsid w:val="00F93D7C"/>
    <w:rsid w:val="00FB102E"/>
    <w:rsid w:val="00FB60A3"/>
    <w:rsid w:val="00FC32EF"/>
    <w:rsid w:val="00FF3412"/>
    <w:rsid w:val="00FF6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E19E8"/>
    <w:rPr>
      <w:sz w:val="24"/>
      <w:szCs w:val="24"/>
    </w:rPr>
  </w:style>
  <w:style w:type="paragraph" w:styleId="Cmsor1">
    <w:name w:val="heading 1"/>
    <w:basedOn w:val="Norml"/>
    <w:next w:val="Norml"/>
    <w:qFormat/>
    <w:rsid w:val="00DE19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4">
    <w:name w:val="heading 4"/>
    <w:basedOn w:val="Norml"/>
    <w:next w:val="Norml"/>
    <w:link w:val="Cmsor4Char"/>
    <w:qFormat/>
    <w:rsid w:val="00DE19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semiHidden/>
    <w:rsid w:val="00DE19E8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Buborkszveg">
    <w:name w:val="Balloon Text"/>
    <w:basedOn w:val="Norml"/>
    <w:semiHidden/>
    <w:rsid w:val="00DE19E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146C6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46C68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146C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592506"/>
    <w:pPr>
      <w:ind w:left="720"/>
      <w:contextualSpacing/>
    </w:pPr>
  </w:style>
  <w:style w:type="character" w:styleId="Hiperhivatkozs">
    <w:name w:val="Hyperlink"/>
    <w:basedOn w:val="Bekezdsalapbettpusa"/>
    <w:rsid w:val="00FC32EF"/>
    <w:rPr>
      <w:color w:val="0000FF"/>
      <w:u w:val="single"/>
    </w:rPr>
  </w:style>
  <w:style w:type="paragraph" w:styleId="Lbjegyzetszveg">
    <w:name w:val="footnote text"/>
    <w:basedOn w:val="Norml"/>
    <w:link w:val="LbjegyzetszvegChar"/>
    <w:rsid w:val="00B711E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B711E9"/>
  </w:style>
  <w:style w:type="character" w:styleId="Lbjegyzet-hivatkozs">
    <w:name w:val="footnote reference"/>
    <w:basedOn w:val="Bekezdsalapbettpusa"/>
    <w:rsid w:val="00B711E9"/>
    <w:rPr>
      <w:vertAlign w:val="superscript"/>
    </w:rPr>
  </w:style>
  <w:style w:type="paragraph" w:styleId="Vgjegyzetszvege">
    <w:name w:val="endnote text"/>
    <w:basedOn w:val="Norml"/>
    <w:link w:val="VgjegyzetszvegeChar"/>
    <w:rsid w:val="00583592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rsid w:val="00583592"/>
  </w:style>
  <w:style w:type="character" w:styleId="Vgjegyzet-hivatkozs">
    <w:name w:val="endnote reference"/>
    <w:basedOn w:val="Bekezdsalapbettpusa"/>
    <w:rsid w:val="00583592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F03438"/>
    <w:rPr>
      <w:sz w:val="24"/>
      <w:szCs w:val="24"/>
    </w:rPr>
  </w:style>
  <w:style w:type="character" w:styleId="Jegyzethivatkozs">
    <w:name w:val="annotation reference"/>
    <w:basedOn w:val="Bekezdsalapbettpusa"/>
    <w:rsid w:val="00A524D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524D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A524D1"/>
  </w:style>
  <w:style w:type="paragraph" w:styleId="Megjegyzstrgya">
    <w:name w:val="annotation subject"/>
    <w:basedOn w:val="Jegyzetszveg"/>
    <w:next w:val="Jegyzetszveg"/>
    <w:link w:val="MegjegyzstrgyaChar"/>
    <w:rsid w:val="00A524D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A524D1"/>
    <w:rPr>
      <w:b/>
      <w:bCs/>
    </w:rPr>
  </w:style>
  <w:style w:type="character" w:customStyle="1" w:styleId="fontstyle01">
    <w:name w:val="fontstyle01"/>
    <w:basedOn w:val="Bekezdsalapbettpusa"/>
    <w:rsid w:val="00FF3412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deszet@am.gov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69779-3966-4CF4-9D09-20EA8F99C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NÉBIH</Company>
  <LinksUpToDate>false</LinksUpToDate>
  <CharactersWithSpaces>2087</CharactersWithSpaces>
  <SharedDoc>false</SharedDoc>
  <HLinks>
    <vt:vector size="6" baseType="variant">
      <vt:variant>
        <vt:i4>4784175</vt:i4>
      </vt:variant>
      <vt:variant>
        <vt:i4>0</vt:i4>
      </vt:variant>
      <vt:variant>
        <vt:i4>0</vt:i4>
      </vt:variant>
      <vt:variant>
        <vt:i4>5</vt:i4>
      </vt:variant>
      <vt:variant>
        <vt:lpwstr>mailto:erdeszet@nfk.gov.hu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Kis Prumik Ágnes</dc:creator>
  <cp:lastModifiedBy>FeketeZo</cp:lastModifiedBy>
  <cp:revision>2</cp:revision>
  <cp:lastPrinted>2017-11-27T14:11:00Z</cp:lastPrinted>
  <dcterms:created xsi:type="dcterms:W3CDTF">2026-02-23T15:17:00Z</dcterms:created>
  <dcterms:modified xsi:type="dcterms:W3CDTF">2026-02-23T15:17:00Z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99002755</vt:i4>
  </property>
</Properties>
</file>