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176" w:rsidRDefault="00BB4176" w:rsidP="00AA5745">
      <w:pPr>
        <w:pStyle w:val="Cm"/>
        <w:rPr>
          <w:sz w:val="28"/>
          <w:szCs w:val="28"/>
        </w:rPr>
      </w:pPr>
      <w:r>
        <w:rPr>
          <w:sz w:val="28"/>
          <w:szCs w:val="28"/>
        </w:rPr>
        <w:t>Erdészeti szakirányító vállalkozás nyilvántartásba vételi kérelme</w:t>
      </w:r>
    </w:p>
    <w:p w:rsidR="00BB4176" w:rsidRDefault="00BB4176" w:rsidP="00AA5745">
      <w:pPr>
        <w:pStyle w:val="Cm"/>
        <w:rPr>
          <w:sz w:val="28"/>
          <w:szCs w:val="28"/>
        </w:rPr>
      </w:pPr>
      <w:proofErr w:type="gramStart"/>
      <w:r>
        <w:rPr>
          <w:sz w:val="28"/>
          <w:szCs w:val="28"/>
        </w:rPr>
        <w:t>egyéni</w:t>
      </w:r>
      <w:proofErr w:type="gramEnd"/>
      <w:r>
        <w:rPr>
          <w:sz w:val="28"/>
          <w:szCs w:val="28"/>
        </w:rPr>
        <w:t xml:space="preserve"> vállalkozó részére</w:t>
      </w:r>
    </w:p>
    <w:p w:rsidR="00BB4176" w:rsidRPr="002F7A62" w:rsidRDefault="00BB4176" w:rsidP="00AA5745">
      <w:pPr>
        <w:pStyle w:val="Cm"/>
        <w:rPr>
          <w:i/>
          <w:sz w:val="28"/>
          <w:szCs w:val="28"/>
        </w:rPr>
      </w:pPr>
    </w:p>
    <w:p w:rsidR="00BB4176" w:rsidRDefault="00BB4176" w:rsidP="00257E1C">
      <w:pPr>
        <w:pStyle w:val="Alcm"/>
        <w:jc w:val="both"/>
        <w:rPr>
          <w:b w:val="0"/>
          <w:i/>
          <w:sz w:val="20"/>
          <w:szCs w:val="20"/>
        </w:rPr>
      </w:pPr>
      <w:r w:rsidRPr="00CA273B">
        <w:rPr>
          <w:b w:val="0"/>
          <w:i/>
          <w:sz w:val="20"/>
          <w:szCs w:val="20"/>
        </w:rPr>
        <w:t>Az erdészeti szak</w:t>
      </w:r>
      <w:r>
        <w:rPr>
          <w:b w:val="0"/>
          <w:i/>
          <w:sz w:val="20"/>
          <w:szCs w:val="20"/>
        </w:rPr>
        <w:t>irányító vállalkozás</w:t>
      </w:r>
      <w:r w:rsidRPr="00CA273B">
        <w:rPr>
          <w:b w:val="0"/>
          <w:i/>
          <w:sz w:val="20"/>
          <w:szCs w:val="20"/>
        </w:rPr>
        <w:t xml:space="preserve"> kötelezettségei és jogosultságai az erdészeti szakirányítói névjegyzékbe</w:t>
      </w:r>
      <w:r>
        <w:rPr>
          <w:b w:val="0"/>
          <w:i/>
          <w:sz w:val="20"/>
          <w:szCs w:val="20"/>
        </w:rPr>
        <w:t>,</w:t>
      </w:r>
      <w:r w:rsidRPr="00CA273B">
        <w:rPr>
          <w:b w:val="0"/>
          <w:i/>
          <w:sz w:val="20"/>
          <w:szCs w:val="20"/>
        </w:rPr>
        <w:t xml:space="preserve"> az erdészeti hatóság véglegessé váló döntésével történő bejegyzéssel keletkeznek és a nyilvántartásból való törléssel szűnnek meg</w:t>
      </w:r>
      <w:r>
        <w:rPr>
          <w:b w:val="0"/>
          <w:i/>
          <w:sz w:val="20"/>
          <w:szCs w:val="20"/>
        </w:rPr>
        <w:t xml:space="preserve">. </w:t>
      </w:r>
      <w:r w:rsidRPr="00691787">
        <w:rPr>
          <w:b w:val="0"/>
          <w:i/>
          <w:sz w:val="20"/>
          <w:szCs w:val="20"/>
        </w:rPr>
        <w:t>Az erdészeti szakirányító vállalkozás az erdészeti szakirányítási feladatait erdészeti szakszemélyzete útján látja el</w:t>
      </w:r>
      <w:r>
        <w:rPr>
          <w:b w:val="0"/>
          <w:i/>
          <w:sz w:val="20"/>
          <w:szCs w:val="20"/>
        </w:rPr>
        <w:t xml:space="preserve">. </w:t>
      </w:r>
    </w:p>
    <w:p w:rsidR="00BB4176" w:rsidRPr="00CA273B" w:rsidRDefault="00BB4176" w:rsidP="00257E1C">
      <w:pPr>
        <w:pStyle w:val="Alcm"/>
        <w:jc w:val="both"/>
        <w:rPr>
          <w:b w:val="0"/>
          <w:i/>
          <w:sz w:val="20"/>
          <w:szCs w:val="20"/>
        </w:rPr>
      </w:pPr>
      <w:r w:rsidRPr="00CA273B">
        <w:rPr>
          <w:b w:val="0"/>
          <w:i/>
          <w:sz w:val="20"/>
          <w:szCs w:val="20"/>
        </w:rPr>
        <w:t xml:space="preserve">A kérelmet </w:t>
      </w:r>
      <w:r w:rsidRPr="00257E1C">
        <w:rPr>
          <w:b w:val="0"/>
          <w:i/>
          <w:sz w:val="20"/>
          <w:szCs w:val="20"/>
        </w:rPr>
        <w:t>a vállalkozás székhelye</w:t>
      </w:r>
      <w:r>
        <w:rPr>
          <w:b w:val="0"/>
          <w:i/>
          <w:sz w:val="20"/>
          <w:szCs w:val="20"/>
        </w:rPr>
        <w:t xml:space="preserve"> </w:t>
      </w:r>
      <w:r w:rsidRPr="00257E1C">
        <w:rPr>
          <w:b w:val="0"/>
          <w:i/>
          <w:sz w:val="20"/>
          <w:szCs w:val="20"/>
        </w:rPr>
        <w:t>szerint illetékes</w:t>
      </w:r>
      <w:r>
        <w:rPr>
          <w:b w:val="0"/>
          <w:i/>
          <w:sz w:val="20"/>
          <w:szCs w:val="20"/>
        </w:rPr>
        <w:t xml:space="preserve"> </w:t>
      </w:r>
      <w:r w:rsidRPr="00CA273B">
        <w:rPr>
          <w:b w:val="0"/>
          <w:i/>
          <w:sz w:val="20"/>
          <w:szCs w:val="20"/>
        </w:rPr>
        <w:t xml:space="preserve">erdészeti hatósághoz </w:t>
      </w:r>
      <w:r>
        <w:rPr>
          <w:b w:val="0"/>
          <w:i/>
          <w:sz w:val="20"/>
          <w:szCs w:val="20"/>
        </w:rPr>
        <w:t>kell</w:t>
      </w:r>
      <w:r w:rsidRPr="00CA273B">
        <w:rPr>
          <w:b w:val="0"/>
          <w:i/>
          <w:sz w:val="20"/>
          <w:szCs w:val="20"/>
        </w:rPr>
        <w:t xml:space="preserve"> benyújtani. Kérjük, hogy a kérelmet olvashatóan, nagy betűkkel töltse ki!</w:t>
      </w:r>
    </w:p>
    <w:p w:rsidR="00BB4176" w:rsidRDefault="00BB4176" w:rsidP="00BF5F77">
      <w:pPr>
        <w:pStyle w:val="Alcm"/>
        <w:jc w:val="both"/>
        <w:rPr>
          <w:b w:val="0"/>
          <w:sz w:val="20"/>
          <w:szCs w:val="20"/>
        </w:rPr>
      </w:pPr>
    </w:p>
    <w:p w:rsidR="00BB4176" w:rsidRPr="00BF5F77" w:rsidRDefault="00BB4176" w:rsidP="00BF5F77">
      <w:pPr>
        <w:pStyle w:val="Alcm"/>
        <w:jc w:val="both"/>
        <w:rPr>
          <w:b w:val="0"/>
          <w:sz w:val="20"/>
          <w:szCs w:val="20"/>
        </w:rPr>
      </w:pPr>
    </w:p>
    <w:p w:rsidR="00BB4176" w:rsidRDefault="00BB4176" w:rsidP="00172E9E">
      <w:pPr>
        <w:pStyle w:val="Alcm"/>
        <w:spacing w:after="60"/>
        <w:rPr>
          <w:b w:val="0"/>
          <w:i/>
          <w:sz w:val="20"/>
          <w:szCs w:val="20"/>
        </w:rPr>
      </w:pPr>
      <w:r w:rsidRPr="0056764C">
        <w:rPr>
          <w:sz w:val="28"/>
          <w:szCs w:val="28"/>
        </w:rPr>
        <w:t xml:space="preserve">1. </w:t>
      </w:r>
      <w:r>
        <w:rPr>
          <w:sz w:val="28"/>
          <w:szCs w:val="28"/>
        </w:rPr>
        <w:t>Szakirányító vállalkozás</w:t>
      </w:r>
      <w:r w:rsidRPr="0056764C">
        <w:rPr>
          <w:sz w:val="28"/>
          <w:szCs w:val="28"/>
        </w:rPr>
        <w:t xml:space="preserve"> azonosító adatai</w:t>
      </w:r>
      <w:r>
        <w:rPr>
          <w:sz w:val="28"/>
          <w:szCs w:val="28"/>
        </w:rPr>
        <w:t xml:space="preserve"> </w:t>
      </w:r>
    </w:p>
    <w:p w:rsidR="00BB4176" w:rsidRPr="00435049" w:rsidRDefault="00BB4176" w:rsidP="00172E9E">
      <w:pPr>
        <w:pStyle w:val="Alcm"/>
        <w:spacing w:after="60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(Az adatok kitöltése kötelező, ennek hiányában kérelme érdemben nem bírálható el!)</w:t>
      </w:r>
    </w:p>
    <w:tbl>
      <w:tblPr>
        <w:tblW w:w="9784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006"/>
        <w:gridCol w:w="452"/>
        <w:gridCol w:w="455"/>
        <w:gridCol w:w="453"/>
        <w:gridCol w:w="452"/>
        <w:gridCol w:w="453"/>
        <w:gridCol w:w="453"/>
        <w:gridCol w:w="453"/>
        <w:gridCol w:w="453"/>
        <w:gridCol w:w="453"/>
        <w:gridCol w:w="453"/>
        <w:gridCol w:w="451"/>
        <w:gridCol w:w="453"/>
        <w:gridCol w:w="450"/>
        <w:gridCol w:w="49"/>
        <w:gridCol w:w="845"/>
      </w:tblGrid>
      <w:tr w:rsidR="00BB4176" w:rsidRPr="007F2ECA" w:rsidTr="00A21A53">
        <w:trPr>
          <w:trHeight w:hRule="exact" w:val="454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Default="00BB4176" w:rsidP="00AA5745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Név előtag: </w:t>
            </w:r>
            <w:r w:rsidRPr="00AC0C9C">
              <w:rPr>
                <w:bCs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67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AA5745">
            <w:pPr>
              <w:rPr>
                <w:b/>
                <w:bCs/>
                <w:sz w:val="20"/>
              </w:rPr>
            </w:pPr>
          </w:p>
        </w:tc>
      </w:tr>
      <w:tr w:rsidR="00BB4176" w:rsidRPr="007F2ECA" w:rsidTr="00A21A53">
        <w:trPr>
          <w:trHeight w:hRule="exact" w:val="454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282C29" w:rsidRDefault="00BB4176" w:rsidP="00AA5745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Családi és </w:t>
            </w:r>
            <w:proofErr w:type="gramStart"/>
            <w:r>
              <w:rPr>
                <w:b/>
                <w:bCs/>
                <w:sz w:val="22"/>
                <w:szCs w:val="22"/>
              </w:rPr>
              <w:t>utóneve(</w:t>
            </w:r>
            <w:proofErr w:type="gramEnd"/>
            <w:r>
              <w:rPr>
                <w:b/>
                <w:bCs/>
                <w:sz w:val="22"/>
                <w:szCs w:val="22"/>
              </w:rPr>
              <w:t>i):</w:t>
            </w:r>
          </w:p>
        </w:tc>
        <w:tc>
          <w:tcPr>
            <w:tcW w:w="67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AA5745">
            <w:pPr>
              <w:rPr>
                <w:b/>
                <w:bCs/>
                <w:sz w:val="20"/>
              </w:rPr>
            </w:pPr>
          </w:p>
        </w:tc>
      </w:tr>
      <w:tr w:rsidR="00BB4176" w:rsidRPr="007F2ECA" w:rsidTr="00EC7B12">
        <w:trPr>
          <w:trHeight w:hRule="exact" w:val="510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282C29" w:rsidRDefault="00BB4176" w:rsidP="00682090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Egyéni vállalkozói nyilvántartási szám: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7F2ECA" w:rsidRDefault="00BB4176" w:rsidP="00B90C18">
            <w:pPr>
              <w:jc w:val="center"/>
              <w:rPr>
                <w:b/>
                <w:bCs/>
                <w:sz w:val="20"/>
              </w:rPr>
            </w:pPr>
          </w:p>
        </w:tc>
      </w:tr>
      <w:tr w:rsidR="00BB4176" w:rsidRPr="00C956C5" w:rsidTr="00A21A53">
        <w:trPr>
          <w:trHeight w:hRule="exact" w:val="454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282C29" w:rsidRDefault="00BB4176" w:rsidP="004B647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Adószám: 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56C5" w:rsidRDefault="00BB4176" w:rsidP="00AA5745">
            <w:pPr>
              <w:rPr>
                <w:b/>
                <w:bCs/>
              </w:rPr>
            </w:pPr>
          </w:p>
        </w:tc>
      </w:tr>
      <w:tr w:rsidR="004572AF" w:rsidRPr="00C956C5" w:rsidTr="00450FF0">
        <w:trPr>
          <w:trHeight w:hRule="exact" w:val="599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2AF" w:rsidRDefault="004572AF" w:rsidP="004B647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Erdészeti szakszemélyzeti nyilvántartási kód: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2AF" w:rsidRPr="00C956C5" w:rsidRDefault="004572AF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2AF" w:rsidRPr="00C956C5" w:rsidRDefault="004572AF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2AF" w:rsidRPr="00C956C5" w:rsidRDefault="004572AF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2AF" w:rsidRPr="00C956C5" w:rsidRDefault="004572AF" w:rsidP="00682090">
            <w:pPr>
              <w:jc w:val="center"/>
              <w:rPr>
                <w:b/>
                <w:bCs/>
              </w:rPr>
            </w:pPr>
          </w:p>
        </w:tc>
        <w:tc>
          <w:tcPr>
            <w:tcW w:w="49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2AF" w:rsidRPr="00C956C5" w:rsidRDefault="004572AF" w:rsidP="00AA5745">
            <w:pPr>
              <w:rPr>
                <w:b/>
                <w:bCs/>
              </w:rPr>
            </w:pPr>
          </w:p>
        </w:tc>
      </w:tr>
      <w:tr w:rsidR="00BB4176" w:rsidRPr="007F2ECA" w:rsidTr="00A21A53">
        <w:trPr>
          <w:gridAfter w:val="1"/>
          <w:wAfter w:w="845" w:type="dxa"/>
          <w:trHeight w:hRule="exact" w:val="235"/>
          <w:jc w:val="center"/>
        </w:trPr>
        <w:tc>
          <w:tcPr>
            <w:tcW w:w="8939" w:type="dxa"/>
            <w:gridSpan w:val="15"/>
            <w:vAlign w:val="center"/>
          </w:tcPr>
          <w:p w:rsidR="00BB4176" w:rsidRPr="00AC0C9C" w:rsidRDefault="00BB4176" w:rsidP="004A0CE0">
            <w:pPr>
              <w:numPr>
                <w:ilvl w:val="0"/>
                <w:numId w:val="1"/>
              </w:numPr>
              <w:rPr>
                <w:bCs/>
                <w:i/>
                <w:sz w:val="18"/>
                <w:szCs w:val="18"/>
              </w:rPr>
            </w:pPr>
            <w:r w:rsidRPr="00537786">
              <w:rPr>
                <w:bCs/>
                <w:i/>
                <w:sz w:val="20"/>
                <w:szCs w:val="20"/>
              </w:rPr>
              <w:t>Név előtag alatt értendő például dr.</w:t>
            </w:r>
            <w:proofErr w:type="gramStart"/>
            <w:r w:rsidRPr="00537786">
              <w:rPr>
                <w:bCs/>
                <w:i/>
                <w:sz w:val="20"/>
                <w:szCs w:val="20"/>
              </w:rPr>
              <w:t>,prof</w:t>
            </w:r>
            <w:proofErr w:type="gramEnd"/>
            <w:r w:rsidRPr="00537786">
              <w:rPr>
                <w:bCs/>
                <w:i/>
                <w:sz w:val="20"/>
                <w:szCs w:val="20"/>
              </w:rPr>
              <w:t>., ifj., özv.</w:t>
            </w:r>
          </w:p>
        </w:tc>
      </w:tr>
    </w:tbl>
    <w:p w:rsidR="00BB4176" w:rsidRDefault="00BB4176" w:rsidP="00AC1DD1">
      <w:pPr>
        <w:rPr>
          <w:bCs/>
          <w:sz w:val="20"/>
          <w:szCs w:val="20"/>
        </w:rPr>
      </w:pPr>
    </w:p>
    <w:p w:rsidR="00BB4176" w:rsidRDefault="00BB4176" w:rsidP="00AC1DD1">
      <w:pPr>
        <w:rPr>
          <w:bCs/>
          <w:sz w:val="20"/>
          <w:szCs w:val="20"/>
        </w:rPr>
      </w:pPr>
    </w:p>
    <w:p w:rsidR="00BB4176" w:rsidRDefault="00BB4176" w:rsidP="00D21DF5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2</w:t>
      </w:r>
      <w:r w:rsidRPr="0056764C">
        <w:rPr>
          <w:sz w:val="28"/>
          <w:szCs w:val="28"/>
        </w:rPr>
        <w:t xml:space="preserve">. </w:t>
      </w:r>
      <w:r>
        <w:rPr>
          <w:sz w:val="28"/>
          <w:szCs w:val="28"/>
        </w:rPr>
        <w:t>Szakirányító vállalkozás</w:t>
      </w:r>
      <w:r w:rsidRPr="0056764C">
        <w:rPr>
          <w:sz w:val="28"/>
          <w:szCs w:val="28"/>
        </w:rPr>
        <w:t xml:space="preserve"> </w:t>
      </w:r>
      <w:r>
        <w:rPr>
          <w:sz w:val="28"/>
          <w:szCs w:val="28"/>
        </w:rPr>
        <w:t>címei</w:t>
      </w:r>
    </w:p>
    <w:tbl>
      <w:tblPr>
        <w:tblW w:w="9720" w:type="dxa"/>
        <w:tblInd w:w="-252" w:type="dxa"/>
        <w:tblLook w:val="01E0"/>
      </w:tblPr>
      <w:tblGrid>
        <w:gridCol w:w="2040"/>
        <w:gridCol w:w="1440"/>
        <w:gridCol w:w="1080"/>
        <w:gridCol w:w="5160"/>
      </w:tblGrid>
      <w:tr w:rsidR="00BB4176" w:rsidRPr="00C94F81" w:rsidTr="00025D8B">
        <w:trPr>
          <w:trHeight w:val="483"/>
        </w:trPr>
        <w:tc>
          <w:tcPr>
            <w:tcW w:w="9720" w:type="dxa"/>
            <w:gridSpan w:val="4"/>
            <w:vAlign w:val="center"/>
          </w:tcPr>
          <w:p w:rsidR="00BB4176" w:rsidRDefault="00BB4176" w:rsidP="00D72DEE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</w:rPr>
              <w:t>2.1. Székhely</w:t>
            </w:r>
            <w:r w:rsidRPr="00C94F81">
              <w:rPr>
                <w:b/>
                <w:bCs/>
                <w:sz w:val="22"/>
                <w:szCs w:val="22"/>
              </w:rPr>
              <w:t xml:space="preserve"> </w:t>
            </w:r>
            <w:r w:rsidRPr="00C94F81"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</w:rPr>
              <w:t>Egyéni vállalkozói nyilvántartásban</w:t>
            </w:r>
            <w:r w:rsidRPr="00C94F81">
              <w:rPr>
                <w:bCs/>
                <w:sz w:val="20"/>
                <w:szCs w:val="20"/>
              </w:rPr>
              <w:t xml:space="preserve"> szereplő </w:t>
            </w:r>
            <w:r>
              <w:rPr>
                <w:bCs/>
                <w:sz w:val="20"/>
                <w:szCs w:val="20"/>
              </w:rPr>
              <w:t xml:space="preserve">székhely, amely </w:t>
            </w:r>
            <w:r w:rsidRPr="00E364D5">
              <w:rPr>
                <w:b/>
                <w:bCs/>
                <w:sz w:val="20"/>
                <w:szCs w:val="20"/>
              </w:rPr>
              <w:t>egyben levelezési cím is</w:t>
            </w:r>
            <w:r w:rsidRPr="00C94F81">
              <w:rPr>
                <w:bCs/>
                <w:sz w:val="20"/>
                <w:szCs w:val="20"/>
              </w:rPr>
              <w:t>)</w:t>
            </w:r>
          </w:p>
          <w:p w:rsidR="00BB4176" w:rsidRPr="00C94F81" w:rsidRDefault="00BB4176" w:rsidP="00F31B92">
            <w:pPr>
              <w:pStyle w:val="Alcm"/>
              <w:spacing w:after="60"/>
              <w:rPr>
                <w:bCs w:val="0"/>
                <w:sz w:val="20"/>
                <w:szCs w:val="20"/>
              </w:rPr>
            </w:pPr>
            <w:r>
              <w:rPr>
                <w:b w:val="0"/>
                <w:i/>
                <w:sz w:val="20"/>
                <w:szCs w:val="20"/>
              </w:rPr>
              <w:t xml:space="preserve">       (Az adatok kitöltése </w:t>
            </w:r>
            <w:r w:rsidRPr="000C0ADB">
              <w:rPr>
                <w:b w:val="0"/>
                <w:i/>
                <w:sz w:val="20"/>
                <w:szCs w:val="20"/>
              </w:rPr>
              <w:t>kötelező</w:t>
            </w:r>
            <w:r>
              <w:rPr>
                <w:b w:val="0"/>
                <w:i/>
                <w:sz w:val="20"/>
                <w:szCs w:val="20"/>
              </w:rPr>
              <w:t>,</w:t>
            </w:r>
            <w:r w:rsidRPr="009177DA">
              <w:rPr>
                <w:b w:val="0"/>
                <w:i/>
                <w:sz w:val="20"/>
                <w:szCs w:val="20"/>
              </w:rPr>
              <w:t xml:space="preserve"> </w:t>
            </w:r>
            <w:r>
              <w:rPr>
                <w:b w:val="0"/>
                <w:i/>
                <w:sz w:val="20"/>
                <w:szCs w:val="20"/>
              </w:rPr>
              <w:t>ennek hiányában kérelme érdemben nem bírálható el</w:t>
            </w:r>
            <w:r w:rsidRPr="000C0ADB">
              <w:rPr>
                <w:b w:val="0"/>
                <w:i/>
                <w:sz w:val="20"/>
                <w:szCs w:val="20"/>
              </w:rPr>
              <w:t>!)</w:t>
            </w:r>
          </w:p>
        </w:tc>
      </w:tr>
      <w:tr w:rsidR="00BB4176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614CA9">
            <w:pPr>
              <w:rPr>
                <w:b/>
                <w:bCs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614CA9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614CA9">
            <w:pPr>
              <w:rPr>
                <w:b/>
                <w:bCs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614CA9">
            <w:pPr>
              <w:rPr>
                <w:bCs/>
                <w:sz w:val="20"/>
                <w:szCs w:val="20"/>
              </w:rPr>
            </w:pPr>
          </w:p>
        </w:tc>
      </w:tr>
      <w:tr w:rsidR="00BB4176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614CA9">
            <w:pPr>
              <w:rPr>
                <w:b/>
                <w:bCs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614CA9">
            <w:pPr>
              <w:rPr>
                <w:bCs/>
                <w:sz w:val="20"/>
                <w:szCs w:val="20"/>
              </w:rPr>
            </w:pPr>
          </w:p>
        </w:tc>
      </w:tr>
      <w:tr w:rsidR="00BB4176" w:rsidRPr="00C94F81" w:rsidTr="009177DA">
        <w:trPr>
          <w:trHeight w:val="328"/>
        </w:trPr>
        <w:tc>
          <w:tcPr>
            <w:tcW w:w="9720" w:type="dxa"/>
            <w:gridSpan w:val="4"/>
            <w:tcBorders>
              <w:top w:val="single" w:sz="4" w:space="0" w:color="auto"/>
            </w:tcBorders>
          </w:tcPr>
          <w:p w:rsidR="00BB4176" w:rsidRPr="00C94F81" w:rsidRDefault="00BB4176" w:rsidP="009177DA">
            <w:pPr>
              <w:ind w:left="732" w:hanging="360"/>
              <w:rPr>
                <w:bCs/>
                <w:i/>
                <w:sz w:val="20"/>
                <w:szCs w:val="20"/>
              </w:rPr>
            </w:pPr>
          </w:p>
        </w:tc>
      </w:tr>
      <w:tr w:rsidR="00BB4176" w:rsidRPr="00C94F81" w:rsidTr="00025D8B">
        <w:trPr>
          <w:trHeight w:val="483"/>
        </w:trPr>
        <w:tc>
          <w:tcPr>
            <w:tcW w:w="9720" w:type="dxa"/>
            <w:gridSpan w:val="4"/>
            <w:vAlign w:val="center"/>
          </w:tcPr>
          <w:p w:rsidR="00BB4176" w:rsidRPr="00C94F81" w:rsidRDefault="00BB4176" w:rsidP="00DF1A82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</w:rPr>
              <w:t>2.2. Telephely</w:t>
            </w:r>
            <w:r w:rsidRPr="00C94F81">
              <w:rPr>
                <w:b/>
                <w:bCs/>
                <w:sz w:val="22"/>
                <w:szCs w:val="22"/>
              </w:rPr>
              <w:t xml:space="preserve"> </w:t>
            </w:r>
            <w:r w:rsidRPr="00C94F81"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</w:rPr>
              <w:t>Egyéni vállalkozói nyilvántartásban</w:t>
            </w:r>
            <w:r w:rsidRPr="00C94F81">
              <w:rPr>
                <w:bCs/>
                <w:sz w:val="20"/>
                <w:szCs w:val="20"/>
              </w:rPr>
              <w:t xml:space="preserve"> szereplő </w:t>
            </w:r>
            <w:r>
              <w:rPr>
                <w:bCs/>
                <w:sz w:val="20"/>
                <w:szCs w:val="20"/>
              </w:rPr>
              <w:t>telephely</w:t>
            </w:r>
            <w:r w:rsidRPr="00C94F81">
              <w:rPr>
                <w:bCs/>
                <w:sz w:val="20"/>
                <w:szCs w:val="20"/>
              </w:rPr>
              <w:t>)</w:t>
            </w:r>
          </w:p>
        </w:tc>
      </w:tr>
      <w:tr w:rsidR="00BB4176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764AF7">
            <w:pPr>
              <w:rPr>
                <w:b/>
                <w:bCs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764A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764AF7">
            <w:pPr>
              <w:rPr>
                <w:b/>
                <w:bCs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764AF7">
            <w:pPr>
              <w:rPr>
                <w:bCs/>
                <w:sz w:val="20"/>
                <w:szCs w:val="20"/>
              </w:rPr>
            </w:pPr>
          </w:p>
        </w:tc>
      </w:tr>
      <w:tr w:rsidR="00BB4176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764AF7">
            <w:pPr>
              <w:rPr>
                <w:b/>
                <w:bCs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76" w:rsidRPr="00C94F81" w:rsidRDefault="00BB4176" w:rsidP="00764AF7">
            <w:pPr>
              <w:rPr>
                <w:bCs/>
                <w:sz w:val="20"/>
                <w:szCs w:val="20"/>
              </w:rPr>
            </w:pPr>
          </w:p>
        </w:tc>
      </w:tr>
    </w:tbl>
    <w:p w:rsidR="00BB4176" w:rsidRPr="00E364D5" w:rsidRDefault="00BB4176" w:rsidP="009037D7">
      <w:pPr>
        <w:ind w:left="480" w:hanging="360"/>
        <w:rPr>
          <w:sz w:val="16"/>
          <w:szCs w:val="16"/>
        </w:rPr>
      </w:pPr>
    </w:p>
    <w:p w:rsidR="009271CD" w:rsidRDefault="009271CD" w:rsidP="00D503B6">
      <w:pPr>
        <w:pStyle w:val="Alcm"/>
        <w:spacing w:after="60"/>
        <w:rPr>
          <w:sz w:val="28"/>
          <w:szCs w:val="28"/>
        </w:rPr>
      </w:pPr>
    </w:p>
    <w:p w:rsidR="00BB4176" w:rsidRDefault="00BB4176" w:rsidP="00D503B6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3. Szakirányító vállalkozás</w:t>
      </w:r>
      <w:r w:rsidRPr="0056764C">
        <w:rPr>
          <w:sz w:val="28"/>
          <w:szCs w:val="28"/>
        </w:rPr>
        <w:t xml:space="preserve"> </w:t>
      </w:r>
      <w:r>
        <w:rPr>
          <w:sz w:val="28"/>
          <w:szCs w:val="28"/>
        </w:rPr>
        <w:t>egyéb elérhetőségei</w:t>
      </w:r>
    </w:p>
    <w:p w:rsidR="00BB4176" w:rsidRPr="00EA3BE4" w:rsidRDefault="00BB4176" w:rsidP="00D503B6">
      <w:pPr>
        <w:jc w:val="both"/>
        <w:rPr>
          <w:bCs/>
          <w:i/>
          <w:sz w:val="20"/>
          <w:szCs w:val="20"/>
        </w:rPr>
      </w:pPr>
      <w:r w:rsidRPr="00EA3BE4">
        <w:rPr>
          <w:bCs/>
          <w:i/>
          <w:sz w:val="20"/>
          <w:szCs w:val="20"/>
        </w:rPr>
        <w:t>Tájékoztatjuk, hogy az egyéb elérhetőségek nyilvántartásáról szóló hozzájá</w:t>
      </w:r>
      <w:r>
        <w:rPr>
          <w:bCs/>
          <w:i/>
          <w:sz w:val="20"/>
          <w:szCs w:val="20"/>
        </w:rPr>
        <w:t>rulását bármikor visszavonhatja.</w:t>
      </w:r>
    </w:p>
    <w:p w:rsidR="00BB4176" w:rsidRDefault="00BB4176" w:rsidP="00E364D5">
      <w:pPr>
        <w:pStyle w:val="NormlWeb"/>
        <w:spacing w:before="0" w:beforeAutospacing="0" w:after="0" w:afterAutospacing="0"/>
        <w:jc w:val="both"/>
        <w:rPr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A megadott elérhetőséget kizárólag az ügyintézés érdekében kapcsolattartás céljából tartjuk nyilván.</w:t>
      </w:r>
    </w:p>
    <w:p w:rsidR="00BB4176" w:rsidRDefault="00BB4176" w:rsidP="00E364D5">
      <w:pPr>
        <w:pStyle w:val="NormlWeb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5159" w:type="pct"/>
        <w:jc w:val="center"/>
        <w:tblInd w:w="-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3"/>
        <w:gridCol w:w="1794"/>
        <w:gridCol w:w="7566"/>
      </w:tblGrid>
      <w:tr w:rsidR="00BB4176" w:rsidRPr="007F2ECA" w:rsidTr="00E364D5">
        <w:trPr>
          <w:trHeight w:hRule="exact" w:val="581"/>
          <w:jc w:val="center"/>
        </w:trPr>
        <w:tc>
          <w:tcPr>
            <w:tcW w:w="1937" w:type="dxa"/>
            <w:gridSpan w:val="2"/>
            <w:vAlign w:val="center"/>
          </w:tcPr>
          <w:p w:rsidR="00BB4176" w:rsidRPr="00282C29" w:rsidRDefault="00BB4176" w:rsidP="00E364D5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Telefonszám</w:t>
            </w:r>
            <w:r w:rsidR="00100E8C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67279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2</w:t>
            </w:r>
            <w:r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566" w:type="dxa"/>
            <w:vAlign w:val="center"/>
          </w:tcPr>
          <w:p w:rsidR="00BB4176" w:rsidRPr="007F2ECA" w:rsidRDefault="00BB4176" w:rsidP="00EC7B12">
            <w:pPr>
              <w:ind w:right="114"/>
              <w:rPr>
                <w:b/>
                <w:bCs/>
                <w:sz w:val="20"/>
              </w:rPr>
            </w:pPr>
          </w:p>
        </w:tc>
      </w:tr>
      <w:tr w:rsidR="00BB4176" w:rsidRPr="007F2ECA" w:rsidTr="00E364D5">
        <w:trPr>
          <w:trHeight w:hRule="exact" w:val="581"/>
          <w:jc w:val="center"/>
        </w:trPr>
        <w:tc>
          <w:tcPr>
            <w:tcW w:w="1937" w:type="dxa"/>
            <w:gridSpan w:val="2"/>
            <w:vAlign w:val="center"/>
          </w:tcPr>
          <w:p w:rsidR="00BB4176" w:rsidRPr="00BB4176" w:rsidRDefault="00BB4176" w:rsidP="006843DD">
            <w:pPr>
              <w:contextualSpacing/>
              <w:rPr>
                <w:bCs/>
                <w:i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E-mail-cím</w:t>
            </w:r>
            <w:r w:rsidR="00100E8C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D7BA0">
              <w:rPr>
                <w:bCs/>
                <w:sz w:val="22"/>
                <w:szCs w:val="22"/>
                <w:vertAlign w:val="superscript"/>
              </w:rPr>
              <w:t>(2</w:t>
            </w:r>
            <w:r>
              <w:rPr>
                <w:bCs/>
                <w:i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566" w:type="dxa"/>
            <w:vAlign w:val="center"/>
          </w:tcPr>
          <w:p w:rsidR="00BB4176" w:rsidRPr="007F2ECA" w:rsidRDefault="00BB4176" w:rsidP="00EC7B12">
            <w:pPr>
              <w:ind w:right="114"/>
              <w:rPr>
                <w:b/>
                <w:bCs/>
                <w:sz w:val="20"/>
              </w:rPr>
            </w:pPr>
          </w:p>
        </w:tc>
      </w:tr>
      <w:tr w:rsidR="00BB4176" w:rsidRPr="007F2ECA" w:rsidTr="00E364D5">
        <w:trPr>
          <w:gridBefore w:val="1"/>
          <w:wBefore w:w="143" w:type="dxa"/>
          <w:trHeight w:hRule="exact" w:val="325"/>
          <w:jc w:val="center"/>
        </w:trPr>
        <w:tc>
          <w:tcPr>
            <w:tcW w:w="935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BB4176" w:rsidRPr="00A04F65" w:rsidRDefault="00BB4176" w:rsidP="00E364D5">
            <w:pPr>
              <w:ind w:left="192"/>
              <w:rPr>
                <w:b/>
                <w:bCs/>
                <w:i/>
                <w:sz w:val="20"/>
              </w:rPr>
            </w:pPr>
            <w:r w:rsidRPr="00A04F65">
              <w:rPr>
                <w:bCs/>
                <w:i/>
                <w:sz w:val="20"/>
              </w:rPr>
              <w:t>(</w:t>
            </w:r>
            <w:r>
              <w:rPr>
                <w:bCs/>
                <w:i/>
                <w:sz w:val="20"/>
              </w:rPr>
              <w:t>2</w:t>
            </w:r>
            <w:r w:rsidRPr="00A04F65">
              <w:rPr>
                <w:bCs/>
                <w:i/>
                <w:sz w:val="20"/>
              </w:rPr>
              <w:t>)</w:t>
            </w:r>
            <w:r>
              <w:rPr>
                <w:bCs/>
                <w:i/>
                <w:sz w:val="20"/>
              </w:rPr>
              <w:t xml:space="preserve">  </w:t>
            </w:r>
            <w:r w:rsidRPr="00A04F65">
              <w:rPr>
                <w:bCs/>
                <w:i/>
                <w:sz w:val="20"/>
              </w:rPr>
              <w:t xml:space="preserve">Kérjük, hogy </w:t>
            </w:r>
            <w:r>
              <w:rPr>
                <w:bCs/>
                <w:i/>
                <w:sz w:val="20"/>
              </w:rPr>
              <w:t>az ügyintézés hatékonysága érdekében</w:t>
            </w:r>
            <w:r w:rsidRPr="00A04F65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 xml:space="preserve">csak </w:t>
            </w:r>
            <w:r w:rsidRPr="00A04F65">
              <w:rPr>
                <w:bCs/>
                <w:i/>
                <w:sz w:val="20"/>
              </w:rPr>
              <w:t>eg</w:t>
            </w:r>
            <w:r>
              <w:rPr>
                <w:bCs/>
                <w:i/>
                <w:sz w:val="20"/>
              </w:rPr>
              <w:t>y telefonszámot és egy e-mail-címet adj</w:t>
            </w:r>
            <w:r w:rsidRPr="00A04F65">
              <w:rPr>
                <w:bCs/>
                <w:i/>
                <w:sz w:val="20"/>
              </w:rPr>
              <w:t>on meg</w:t>
            </w:r>
            <w:r>
              <w:rPr>
                <w:bCs/>
                <w:i/>
                <w:sz w:val="20"/>
              </w:rPr>
              <w:t>.</w:t>
            </w:r>
          </w:p>
        </w:tc>
      </w:tr>
    </w:tbl>
    <w:p w:rsidR="00BB4176" w:rsidRDefault="00BB4176" w:rsidP="00D503B6">
      <w:pPr>
        <w:pStyle w:val="Alcm"/>
        <w:jc w:val="both"/>
        <w:rPr>
          <w:b w:val="0"/>
          <w:sz w:val="20"/>
          <w:szCs w:val="20"/>
        </w:rPr>
      </w:pPr>
    </w:p>
    <w:p w:rsidR="009271CD" w:rsidRDefault="009271C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BB4176" w:rsidRDefault="00BB4176" w:rsidP="00513D7D">
      <w:pPr>
        <w:spacing w:line="360" w:lineRule="auto"/>
        <w:jc w:val="both"/>
        <w:rPr>
          <w:bCs/>
          <w:sz w:val="22"/>
          <w:szCs w:val="22"/>
        </w:rPr>
      </w:pPr>
      <w:r w:rsidRPr="00EA3BE4">
        <w:rPr>
          <w:bCs/>
          <w:sz w:val="22"/>
          <w:szCs w:val="22"/>
        </w:rPr>
        <w:lastRenderedPageBreak/>
        <w:t xml:space="preserve">Az </w:t>
      </w:r>
      <w:r>
        <w:rPr>
          <w:bCs/>
          <w:sz w:val="22"/>
          <w:szCs w:val="22"/>
        </w:rPr>
        <w:t xml:space="preserve">egyéb </w:t>
      </w:r>
      <w:r w:rsidRPr="00EA3BE4">
        <w:rPr>
          <w:bCs/>
          <w:sz w:val="22"/>
          <w:szCs w:val="22"/>
        </w:rPr>
        <w:t>elérhetőségi adatok kitöltésével hozzájárulo</w:t>
      </w:r>
      <w:r>
        <w:rPr>
          <w:bCs/>
          <w:sz w:val="22"/>
          <w:szCs w:val="22"/>
        </w:rPr>
        <w:t>k, hogy az erdészeti hatóság a</w:t>
      </w:r>
      <w:r w:rsidR="006843D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vállalkozás telefonszámát és e-mail-címét </w:t>
      </w:r>
      <w:r w:rsidR="006843DD">
        <w:rPr>
          <w:bCs/>
          <w:sz w:val="22"/>
          <w:szCs w:val="22"/>
        </w:rPr>
        <w:t>kapcsolattartási céllal visszavonásig tárolja</w:t>
      </w:r>
      <w:r w:rsidRPr="00EA3BE4">
        <w:rPr>
          <w:bCs/>
          <w:sz w:val="22"/>
          <w:szCs w:val="22"/>
        </w:rPr>
        <w:t>.</w:t>
      </w:r>
    </w:p>
    <w:p w:rsidR="00BB4176" w:rsidRDefault="00BB4176" w:rsidP="00D503B6">
      <w:pPr>
        <w:jc w:val="both"/>
        <w:rPr>
          <w:bCs/>
          <w:sz w:val="20"/>
          <w:szCs w:val="20"/>
        </w:rPr>
      </w:pPr>
    </w:p>
    <w:tbl>
      <w:tblPr>
        <w:tblW w:w="0" w:type="auto"/>
        <w:tblLook w:val="01E0"/>
      </w:tblPr>
      <w:tblGrid>
        <w:gridCol w:w="4605"/>
        <w:gridCol w:w="4605"/>
      </w:tblGrid>
      <w:tr w:rsidR="00BB4176" w:rsidRPr="004E04FC" w:rsidTr="00EC7B12">
        <w:trPr>
          <w:trHeight w:val="379"/>
        </w:trPr>
        <w:tc>
          <w:tcPr>
            <w:tcW w:w="4605" w:type="dxa"/>
          </w:tcPr>
          <w:p w:rsidR="00BB4176" w:rsidRPr="004E04FC" w:rsidRDefault="00BB4176" w:rsidP="00EC7B12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605" w:type="dxa"/>
          </w:tcPr>
          <w:p w:rsidR="00BB4176" w:rsidRPr="004E04FC" w:rsidRDefault="00BB4176" w:rsidP="00EC7B12">
            <w:pPr>
              <w:pBdr>
                <w:bottom w:val="dotted" w:sz="4" w:space="1" w:color="auto"/>
              </w:pBdr>
              <w:jc w:val="both"/>
              <w:rPr>
                <w:bCs/>
                <w:sz w:val="20"/>
                <w:szCs w:val="20"/>
              </w:rPr>
            </w:pPr>
          </w:p>
        </w:tc>
      </w:tr>
      <w:tr w:rsidR="00BB4176" w:rsidRPr="004E04FC" w:rsidTr="00EC7B12">
        <w:trPr>
          <w:trHeight w:val="335"/>
        </w:trPr>
        <w:tc>
          <w:tcPr>
            <w:tcW w:w="4605" w:type="dxa"/>
          </w:tcPr>
          <w:p w:rsidR="00BB4176" w:rsidRPr="004E04FC" w:rsidRDefault="00BB4176" w:rsidP="00EC7B12">
            <w:pPr>
              <w:jc w:val="center"/>
              <w:rPr>
                <w:bCs/>
              </w:rPr>
            </w:pPr>
          </w:p>
        </w:tc>
        <w:tc>
          <w:tcPr>
            <w:tcW w:w="4605" w:type="dxa"/>
          </w:tcPr>
          <w:p w:rsidR="00BB4176" w:rsidRPr="004E04FC" w:rsidRDefault="00BB4176" w:rsidP="00EC7B12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egyéni vállalkozó aláírása</w:t>
            </w:r>
          </w:p>
        </w:tc>
      </w:tr>
    </w:tbl>
    <w:p w:rsidR="00BB4176" w:rsidRDefault="00BB4176" w:rsidP="00974041">
      <w:pPr>
        <w:jc w:val="both"/>
        <w:rPr>
          <w:b/>
          <w:bCs/>
        </w:rPr>
      </w:pPr>
    </w:p>
    <w:p w:rsidR="009271CD" w:rsidRDefault="009271CD" w:rsidP="009271CD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4</w:t>
      </w:r>
      <w:r w:rsidRPr="0056764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Szakirányító vállalkozás kiemelt besorolása </w:t>
      </w:r>
    </w:p>
    <w:p w:rsidR="009271CD" w:rsidRPr="00B121FD" w:rsidRDefault="009271CD" w:rsidP="009271CD">
      <w:pPr>
        <w:pStyle w:val="Alcm"/>
        <w:rPr>
          <w:sz w:val="20"/>
          <w:szCs w:val="20"/>
        </w:rPr>
      </w:pPr>
    </w:p>
    <w:p w:rsidR="009271CD" w:rsidRDefault="009271CD" w:rsidP="009271CD">
      <w:pPr>
        <w:pStyle w:val="Alcm"/>
        <w:spacing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Kérem a vállalkozás </w:t>
      </w:r>
      <w:r w:rsidRPr="0045579C">
        <w:rPr>
          <w:b w:val="0"/>
          <w:sz w:val="22"/>
          <w:szCs w:val="22"/>
        </w:rPr>
        <w:t>felvétel</w:t>
      </w:r>
      <w:r>
        <w:rPr>
          <w:b w:val="0"/>
          <w:sz w:val="22"/>
          <w:szCs w:val="22"/>
        </w:rPr>
        <w:t xml:space="preserve">ét </w:t>
      </w:r>
      <w:r w:rsidRPr="0045579C">
        <w:rPr>
          <w:b w:val="0"/>
          <w:sz w:val="22"/>
          <w:szCs w:val="22"/>
        </w:rPr>
        <w:t>az erdészeti szaki</w:t>
      </w:r>
      <w:r>
        <w:rPr>
          <w:b w:val="0"/>
          <w:sz w:val="22"/>
          <w:szCs w:val="22"/>
        </w:rPr>
        <w:t>rányítói</w:t>
      </w:r>
      <w:r w:rsidRPr="0045579C">
        <w:rPr>
          <w:b w:val="0"/>
          <w:sz w:val="22"/>
          <w:szCs w:val="22"/>
        </w:rPr>
        <w:t xml:space="preserve"> névjegyzékbe</w:t>
      </w:r>
      <w:r>
        <w:rPr>
          <w:b w:val="0"/>
          <w:sz w:val="22"/>
          <w:szCs w:val="22"/>
        </w:rPr>
        <w:t xml:space="preserve"> „erdőgazdálkodásra jogosult” kiemelt besorolással. </w:t>
      </w:r>
    </w:p>
    <w:p w:rsidR="00105DA8" w:rsidRDefault="009271CD" w:rsidP="009271CD">
      <w:pPr>
        <w:pStyle w:val="Alcm"/>
        <w:spacing w:line="360" w:lineRule="auto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Kijelentem, hogy </w:t>
      </w:r>
      <w:r w:rsidRPr="009A12C7">
        <w:rPr>
          <w:b w:val="0"/>
          <w:bCs w:val="0"/>
          <w:sz w:val="22"/>
          <w:szCs w:val="22"/>
        </w:rPr>
        <w:t xml:space="preserve">a </w:t>
      </w:r>
      <w:r>
        <w:rPr>
          <w:b w:val="0"/>
          <w:bCs w:val="0"/>
          <w:sz w:val="22"/>
          <w:szCs w:val="22"/>
        </w:rPr>
        <w:t>vállalkozás</w:t>
      </w:r>
      <w:r w:rsidRPr="009A12C7">
        <w:rPr>
          <w:b w:val="0"/>
          <w:bCs w:val="0"/>
          <w:sz w:val="22"/>
          <w:szCs w:val="22"/>
        </w:rPr>
        <w:t xml:space="preserve"> megfelel a</w:t>
      </w:r>
      <w:r>
        <w:rPr>
          <w:b w:val="0"/>
          <w:bCs w:val="0"/>
          <w:sz w:val="22"/>
          <w:szCs w:val="22"/>
        </w:rPr>
        <w:t xml:space="preserve"> </w:t>
      </w:r>
      <w:r w:rsidRPr="00340B17">
        <w:rPr>
          <w:b w:val="0"/>
          <w:bCs w:val="0"/>
          <w:sz w:val="22"/>
          <w:szCs w:val="22"/>
        </w:rPr>
        <w:t xml:space="preserve">244/2020. (V. 28.) Korm. rendelet (továbbiakban: </w:t>
      </w:r>
      <w:r w:rsidRPr="009A12C7">
        <w:rPr>
          <w:b w:val="0"/>
          <w:bCs w:val="0"/>
          <w:sz w:val="22"/>
          <w:szCs w:val="22"/>
        </w:rPr>
        <w:t>kormányrendelet</w:t>
      </w:r>
      <w:r>
        <w:rPr>
          <w:b w:val="0"/>
          <w:bCs w:val="0"/>
          <w:sz w:val="22"/>
          <w:szCs w:val="22"/>
        </w:rPr>
        <w:t>)</w:t>
      </w:r>
      <w:r w:rsidRPr="009A12C7">
        <w:rPr>
          <w:b w:val="0"/>
          <w:bCs w:val="0"/>
          <w:sz w:val="22"/>
          <w:szCs w:val="22"/>
        </w:rPr>
        <w:t xml:space="preserve"> 10. §</w:t>
      </w:r>
      <w:proofErr w:type="spellStart"/>
      <w:r w:rsidRPr="009A12C7">
        <w:rPr>
          <w:b w:val="0"/>
          <w:bCs w:val="0"/>
          <w:sz w:val="22"/>
          <w:szCs w:val="22"/>
        </w:rPr>
        <w:t>-ban</w:t>
      </w:r>
      <w:proofErr w:type="spellEnd"/>
      <w:r w:rsidRPr="009A12C7">
        <w:rPr>
          <w:b w:val="0"/>
          <w:bCs w:val="0"/>
          <w:sz w:val="22"/>
          <w:szCs w:val="22"/>
        </w:rPr>
        <w:t xml:space="preserve"> meghatározott feltételeknek</w:t>
      </w:r>
      <w:r>
        <w:rPr>
          <w:b w:val="0"/>
          <w:bCs w:val="0"/>
          <w:sz w:val="22"/>
          <w:szCs w:val="22"/>
        </w:rPr>
        <w:t xml:space="preserve">. </w:t>
      </w:r>
    </w:p>
    <w:p w:rsidR="009271CD" w:rsidRDefault="009271CD" w:rsidP="009271CD">
      <w:pPr>
        <w:pStyle w:val="Alcm"/>
        <w:spacing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Amennyiben az erdészeti hatóság nyilvántartása alapján nem felelek meg az „erdőgazdálkodásra jogosult” kiemelt besorolás előírásainak, úgy </w:t>
      </w:r>
      <w:r>
        <w:rPr>
          <w:b w:val="0"/>
          <w:i/>
          <w:sz w:val="22"/>
          <w:szCs w:val="22"/>
        </w:rPr>
        <w:t>kérem/nem kérem</w:t>
      </w:r>
      <w:r>
        <w:rPr>
          <w:b w:val="0"/>
          <w:sz w:val="22"/>
          <w:szCs w:val="22"/>
        </w:rPr>
        <w:t>* a vállalkozás kiemelt besorolás nélküli nyilvántartásba vételét.</w:t>
      </w:r>
    </w:p>
    <w:p w:rsidR="009271CD" w:rsidRDefault="009271CD" w:rsidP="009271CD">
      <w:pPr>
        <w:pStyle w:val="Alcm"/>
        <w:spacing w:line="360" w:lineRule="auto"/>
        <w:jc w:val="both"/>
        <w:rPr>
          <w:b w:val="0"/>
          <w:i/>
          <w:sz w:val="22"/>
          <w:szCs w:val="22"/>
        </w:rPr>
      </w:pPr>
      <w:r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ab/>
        <w:t>*</w:t>
      </w:r>
      <w:r>
        <w:rPr>
          <w:b w:val="0"/>
          <w:i/>
          <w:sz w:val="22"/>
          <w:szCs w:val="22"/>
        </w:rPr>
        <w:t>Megfelelő aláhúzandó</w:t>
      </w:r>
    </w:p>
    <w:tbl>
      <w:tblPr>
        <w:tblW w:w="0" w:type="auto"/>
        <w:tblLook w:val="01E0"/>
      </w:tblPr>
      <w:tblGrid>
        <w:gridCol w:w="4605"/>
        <w:gridCol w:w="4605"/>
      </w:tblGrid>
      <w:tr w:rsidR="009271CD" w:rsidRPr="004E04FC" w:rsidTr="00CA644C">
        <w:trPr>
          <w:trHeight w:val="379"/>
        </w:trPr>
        <w:tc>
          <w:tcPr>
            <w:tcW w:w="4605" w:type="dxa"/>
          </w:tcPr>
          <w:p w:rsidR="009271CD" w:rsidRPr="004E04FC" w:rsidRDefault="009271CD" w:rsidP="00CA644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605" w:type="dxa"/>
          </w:tcPr>
          <w:p w:rsidR="009271CD" w:rsidRPr="004E04FC" w:rsidRDefault="009271CD" w:rsidP="00CA644C">
            <w:pPr>
              <w:pBdr>
                <w:bottom w:val="dotted" w:sz="4" w:space="1" w:color="auto"/>
              </w:pBdr>
              <w:jc w:val="both"/>
              <w:rPr>
                <w:bCs/>
                <w:sz w:val="20"/>
                <w:szCs w:val="20"/>
              </w:rPr>
            </w:pPr>
          </w:p>
        </w:tc>
      </w:tr>
      <w:tr w:rsidR="009271CD" w:rsidRPr="004E04FC" w:rsidTr="00CA644C">
        <w:trPr>
          <w:trHeight w:val="335"/>
        </w:trPr>
        <w:tc>
          <w:tcPr>
            <w:tcW w:w="4605" w:type="dxa"/>
          </w:tcPr>
          <w:p w:rsidR="009271CD" w:rsidRPr="004E04FC" w:rsidRDefault="009271CD" w:rsidP="00CA644C">
            <w:pPr>
              <w:jc w:val="center"/>
              <w:rPr>
                <w:bCs/>
              </w:rPr>
            </w:pPr>
          </w:p>
        </w:tc>
        <w:tc>
          <w:tcPr>
            <w:tcW w:w="4605" w:type="dxa"/>
          </w:tcPr>
          <w:p w:rsidR="009271CD" w:rsidRPr="004E04FC" w:rsidRDefault="009271CD" w:rsidP="00CA644C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egyéni vállalkozó aláírása**</w:t>
            </w:r>
          </w:p>
        </w:tc>
      </w:tr>
    </w:tbl>
    <w:p w:rsidR="009271CD" w:rsidRDefault="009271CD" w:rsidP="009271CD">
      <w:pPr>
        <w:pStyle w:val="Alcm"/>
        <w:ind w:left="539"/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**</w:t>
      </w:r>
      <w:r>
        <w:rPr>
          <w:b w:val="0"/>
          <w:i/>
          <w:sz w:val="22"/>
          <w:szCs w:val="22"/>
        </w:rPr>
        <w:t xml:space="preserve"> Csak abban az esetben írja alá a kérelem 4. pontját, ha kéri a szakirányító vállalkozás „erdőgazdálkodásra jogosult” kiemelt besorolását. </w:t>
      </w:r>
    </w:p>
    <w:p w:rsidR="009271CD" w:rsidRDefault="009271CD" w:rsidP="00974041">
      <w:pPr>
        <w:jc w:val="both"/>
        <w:rPr>
          <w:bCs/>
          <w:sz w:val="20"/>
          <w:szCs w:val="20"/>
        </w:rPr>
      </w:pPr>
    </w:p>
    <w:p w:rsidR="00BB4176" w:rsidRDefault="009271CD" w:rsidP="00B22413">
      <w:pPr>
        <w:pStyle w:val="Alcm"/>
        <w:spacing w:after="240"/>
        <w:rPr>
          <w:sz w:val="28"/>
          <w:szCs w:val="28"/>
        </w:rPr>
      </w:pPr>
      <w:r>
        <w:rPr>
          <w:sz w:val="28"/>
          <w:szCs w:val="28"/>
        </w:rPr>
        <w:t>5</w:t>
      </w:r>
      <w:r w:rsidR="00BB4176">
        <w:rPr>
          <w:sz w:val="28"/>
          <w:szCs w:val="28"/>
        </w:rPr>
        <w:t>. Alkalmazott</w:t>
      </w:r>
      <w:r w:rsidR="00B22413">
        <w:rPr>
          <w:sz w:val="28"/>
          <w:szCs w:val="28"/>
        </w:rPr>
        <w:t xml:space="preserve">ak </w:t>
      </w:r>
      <w:r w:rsidR="00BB4176">
        <w:rPr>
          <w:sz w:val="28"/>
          <w:szCs w:val="28"/>
        </w:rPr>
        <w:t>adatai</w:t>
      </w:r>
    </w:p>
    <w:p w:rsidR="00B22413" w:rsidRPr="00220326" w:rsidRDefault="00B22413" w:rsidP="00B22413">
      <w:pPr>
        <w:pStyle w:val="Alcm"/>
        <w:spacing w:after="60"/>
        <w:rPr>
          <w:sz w:val="24"/>
        </w:rPr>
      </w:pPr>
      <w:r w:rsidRPr="00220326">
        <w:rPr>
          <w:sz w:val="24"/>
        </w:rPr>
        <w:t>5.1. Alkalmazott erdészeti szakszemélyzet adatai</w:t>
      </w:r>
    </w:p>
    <w:p w:rsidR="00CE6E42" w:rsidRDefault="00BB4176" w:rsidP="00487FAB">
      <w:pPr>
        <w:ind w:left="120"/>
        <w:rPr>
          <w:bCs/>
          <w:i/>
          <w:sz w:val="20"/>
        </w:rPr>
      </w:pPr>
      <w:r>
        <w:rPr>
          <w:bCs/>
          <w:i/>
          <w:sz w:val="20"/>
        </w:rPr>
        <w:t>A</w:t>
      </w:r>
      <w:r w:rsidR="009271CD">
        <w:rPr>
          <w:bCs/>
          <w:i/>
          <w:sz w:val="20"/>
        </w:rPr>
        <w:t>z alkalmazott</w:t>
      </w:r>
      <w:r>
        <w:rPr>
          <w:bCs/>
          <w:i/>
          <w:sz w:val="20"/>
        </w:rPr>
        <w:t xml:space="preserve"> erdészeti szakszemélyzet aláírásával </w:t>
      </w:r>
      <w:r w:rsidRPr="007472EA">
        <w:rPr>
          <w:bCs/>
          <w:i/>
          <w:sz w:val="20"/>
        </w:rPr>
        <w:t>nyilatkozik a</w:t>
      </w:r>
      <w:r>
        <w:rPr>
          <w:bCs/>
          <w:i/>
          <w:sz w:val="20"/>
        </w:rPr>
        <w:t>z</w:t>
      </w:r>
      <w:r w:rsidRPr="007472EA">
        <w:rPr>
          <w:bCs/>
          <w:i/>
          <w:sz w:val="20"/>
        </w:rPr>
        <w:t xml:space="preserve"> </w:t>
      </w:r>
      <w:r w:rsidRPr="004A1F97">
        <w:rPr>
          <w:bCs/>
          <w:i/>
          <w:sz w:val="20"/>
        </w:rPr>
        <w:t>erdészeti szakszemélyzeti feladatok ellátásá</w:t>
      </w:r>
      <w:r>
        <w:rPr>
          <w:bCs/>
          <w:i/>
          <w:sz w:val="20"/>
        </w:rPr>
        <w:t>nak</w:t>
      </w:r>
      <w:r w:rsidRPr="004A1F97">
        <w:rPr>
          <w:bCs/>
          <w:i/>
          <w:sz w:val="20"/>
        </w:rPr>
        <w:t xml:space="preserve"> elfogad</w:t>
      </w:r>
      <w:r>
        <w:rPr>
          <w:bCs/>
          <w:i/>
          <w:sz w:val="20"/>
        </w:rPr>
        <w:t>ásáról.</w:t>
      </w:r>
      <w:r w:rsidR="00CE6E42">
        <w:rPr>
          <w:bCs/>
          <w:i/>
          <w:sz w:val="20"/>
        </w:rPr>
        <w:t xml:space="preserve"> </w:t>
      </w:r>
    </w:p>
    <w:p w:rsidR="00BB4176" w:rsidRDefault="00CE6E42" w:rsidP="00487FAB">
      <w:pPr>
        <w:ind w:left="120"/>
        <w:rPr>
          <w:bCs/>
          <w:i/>
          <w:sz w:val="20"/>
        </w:rPr>
      </w:pPr>
      <w:r>
        <w:rPr>
          <w:bCs/>
          <w:i/>
          <w:sz w:val="20"/>
        </w:rPr>
        <w:t xml:space="preserve">Az egyéb jogviszony csak az erdőgazdálkodásba vont 1000 </w:t>
      </w:r>
      <w:proofErr w:type="spellStart"/>
      <w:r>
        <w:rPr>
          <w:bCs/>
          <w:i/>
          <w:sz w:val="20"/>
        </w:rPr>
        <w:t>ha-on</w:t>
      </w:r>
      <w:proofErr w:type="spellEnd"/>
      <w:r>
        <w:rPr>
          <w:bCs/>
          <w:i/>
          <w:sz w:val="20"/>
        </w:rPr>
        <w:t xml:space="preserve"> felüli területek lefedésére alkalmas. </w:t>
      </w:r>
      <w:r w:rsidR="00BB4176" w:rsidRPr="007472EA">
        <w:rPr>
          <w:bCs/>
          <w:i/>
          <w:sz w:val="20"/>
        </w:rPr>
        <w:t xml:space="preserve"> </w:t>
      </w:r>
    </w:p>
    <w:p w:rsidR="00BB4176" w:rsidRDefault="00BB4176" w:rsidP="00487FAB">
      <w:pPr>
        <w:ind w:left="120"/>
        <w:rPr>
          <w:bCs/>
          <w:i/>
          <w:sz w:val="20"/>
        </w:rPr>
      </w:pPr>
    </w:p>
    <w:tbl>
      <w:tblPr>
        <w:tblW w:w="9585" w:type="dxa"/>
        <w:jc w:val="center"/>
        <w:tblInd w:w="-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47"/>
        <w:gridCol w:w="2524"/>
        <w:gridCol w:w="1485"/>
        <w:gridCol w:w="1408"/>
        <w:gridCol w:w="1240"/>
        <w:gridCol w:w="1981"/>
      </w:tblGrid>
      <w:tr w:rsidR="00BB4176" w:rsidRPr="00251F3B" w:rsidTr="001D7BA0">
        <w:trPr>
          <w:jc w:val="center"/>
        </w:trPr>
        <w:tc>
          <w:tcPr>
            <w:tcW w:w="947" w:type="dxa"/>
            <w:vAlign w:val="center"/>
          </w:tcPr>
          <w:p w:rsidR="00BB4176" w:rsidRPr="007472EA" w:rsidRDefault="00BB4176" w:rsidP="003B7843">
            <w:pPr>
              <w:pStyle w:val="Szvegtrzs"/>
              <w:jc w:val="center"/>
              <w:rPr>
                <w:b/>
              </w:rPr>
            </w:pPr>
            <w:r w:rsidRPr="007472EA">
              <w:rPr>
                <w:b/>
                <w:sz w:val="22"/>
                <w:szCs w:val="22"/>
              </w:rPr>
              <w:t>Sorszám</w:t>
            </w:r>
          </w:p>
        </w:tc>
        <w:tc>
          <w:tcPr>
            <w:tcW w:w="2524" w:type="dxa"/>
            <w:vAlign w:val="center"/>
          </w:tcPr>
          <w:p w:rsidR="00BB4176" w:rsidRPr="007472EA" w:rsidRDefault="00BB4176" w:rsidP="003B7843">
            <w:pPr>
              <w:pStyle w:val="Szvegtrzs"/>
              <w:jc w:val="center"/>
              <w:rPr>
                <w:b/>
              </w:rPr>
            </w:pPr>
            <w:r w:rsidRPr="007472EA">
              <w:rPr>
                <w:b/>
                <w:sz w:val="22"/>
                <w:szCs w:val="22"/>
              </w:rPr>
              <w:t>Családi és utónév</w:t>
            </w:r>
          </w:p>
        </w:tc>
        <w:tc>
          <w:tcPr>
            <w:tcW w:w="1485" w:type="dxa"/>
            <w:vAlign w:val="center"/>
          </w:tcPr>
          <w:p w:rsidR="00BB4176" w:rsidRPr="007472EA" w:rsidRDefault="001D7BA0" w:rsidP="003B7843">
            <w:pPr>
              <w:pStyle w:val="Szvegtrzs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</w:t>
            </w:r>
            <w:r w:rsidR="00BB4176" w:rsidRPr="007472EA">
              <w:rPr>
                <w:b/>
                <w:sz w:val="22"/>
                <w:szCs w:val="22"/>
              </w:rPr>
              <w:t>yilvántartási kód</w:t>
            </w:r>
          </w:p>
        </w:tc>
        <w:tc>
          <w:tcPr>
            <w:tcW w:w="1408" w:type="dxa"/>
            <w:vAlign w:val="center"/>
          </w:tcPr>
          <w:p w:rsidR="00BB4176" w:rsidRPr="00BB4176" w:rsidRDefault="00BB4176" w:rsidP="001D7BA0">
            <w:pPr>
              <w:pStyle w:val="Szvegtrzs"/>
              <w:contextualSpacing/>
              <w:jc w:val="center"/>
              <w:rPr>
                <w:i/>
                <w:vertAlign w:val="superscript"/>
              </w:rPr>
            </w:pPr>
            <w:r>
              <w:rPr>
                <w:b/>
                <w:sz w:val="22"/>
                <w:szCs w:val="22"/>
              </w:rPr>
              <w:t xml:space="preserve">Jogviszony jellege </w:t>
            </w:r>
            <w:r w:rsidRPr="001D7BA0">
              <w:rPr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1240" w:type="dxa"/>
            <w:vAlign w:val="center"/>
          </w:tcPr>
          <w:p w:rsidR="00BB4176" w:rsidRDefault="00BB4176" w:rsidP="003B7843">
            <w:pPr>
              <w:pStyle w:val="Szvegtrzs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Alkalmazás időtartama</w:t>
            </w:r>
          </w:p>
          <w:p w:rsidR="00BB4176" w:rsidRPr="00BB4176" w:rsidRDefault="001D7BA0" w:rsidP="001D7BA0">
            <w:pPr>
              <w:pStyle w:val="Szvegtrzs"/>
              <w:contextualSpacing/>
              <w:rPr>
                <w:i/>
                <w:vertAlign w:val="superscript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proofErr w:type="spellStart"/>
            <w:r w:rsidR="00BB4176">
              <w:rPr>
                <w:b/>
                <w:sz w:val="22"/>
                <w:szCs w:val="22"/>
              </w:rPr>
              <w:t>-tól</w:t>
            </w:r>
            <w:proofErr w:type="spellEnd"/>
            <w:r w:rsidR="00BB4176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BB4176">
              <w:rPr>
                <w:b/>
                <w:sz w:val="22"/>
                <w:szCs w:val="22"/>
              </w:rPr>
              <w:t>-ig</w:t>
            </w:r>
            <w:proofErr w:type="spellEnd"/>
            <w:r w:rsidR="00BB4176">
              <w:rPr>
                <w:b/>
                <w:sz w:val="22"/>
                <w:szCs w:val="22"/>
              </w:rPr>
              <w:t xml:space="preserve"> </w:t>
            </w:r>
            <w:r w:rsidR="00BB4176" w:rsidRPr="001D7BA0">
              <w:rPr>
                <w:sz w:val="22"/>
                <w:szCs w:val="22"/>
                <w:vertAlign w:val="superscript"/>
              </w:rPr>
              <w:t>(4)</w:t>
            </w:r>
          </w:p>
        </w:tc>
        <w:tc>
          <w:tcPr>
            <w:tcW w:w="1981" w:type="dxa"/>
            <w:vAlign w:val="center"/>
          </w:tcPr>
          <w:p w:rsidR="00BB4176" w:rsidRPr="007472EA" w:rsidRDefault="001D7BA0" w:rsidP="003B7843">
            <w:pPr>
              <w:pStyle w:val="Szvegtrzs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E</w:t>
            </w:r>
            <w:r w:rsidR="00BB4176" w:rsidRPr="007472EA">
              <w:rPr>
                <w:b/>
                <w:sz w:val="22"/>
                <w:szCs w:val="22"/>
              </w:rPr>
              <w:t>rdészeti szakszemélyzet aláírása</w:t>
            </w:r>
          </w:p>
        </w:tc>
      </w:tr>
      <w:tr w:rsidR="00BB4176" w:rsidRPr="00BE4B81" w:rsidTr="001D7BA0">
        <w:trPr>
          <w:trHeight w:hRule="exact" w:val="454"/>
          <w:jc w:val="center"/>
        </w:trPr>
        <w:tc>
          <w:tcPr>
            <w:tcW w:w="947" w:type="dxa"/>
            <w:vAlign w:val="center"/>
          </w:tcPr>
          <w:p w:rsidR="00BB4176" w:rsidRPr="007472EA" w:rsidRDefault="00BB4176" w:rsidP="003B7843">
            <w:pPr>
              <w:pStyle w:val="Szvegtrzs"/>
              <w:spacing w:after="0"/>
              <w:jc w:val="center"/>
              <w:rPr>
                <w:b/>
              </w:rPr>
            </w:pPr>
            <w:r w:rsidRPr="007472E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24" w:type="dxa"/>
            <w:vAlign w:val="center"/>
          </w:tcPr>
          <w:p w:rsidR="00BB4176" w:rsidRPr="00BE4B81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485" w:type="dxa"/>
            <w:vAlign w:val="center"/>
          </w:tcPr>
          <w:p w:rsidR="00BB4176" w:rsidRPr="00BE4B81" w:rsidDel="00991ADB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408" w:type="dxa"/>
            <w:vAlign w:val="center"/>
          </w:tcPr>
          <w:p w:rsidR="00BB4176" w:rsidRPr="00BE4B81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240" w:type="dxa"/>
            <w:vAlign w:val="center"/>
          </w:tcPr>
          <w:p w:rsidR="00BB4176" w:rsidRPr="00BE4B81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981" w:type="dxa"/>
            <w:vAlign w:val="center"/>
          </w:tcPr>
          <w:p w:rsidR="00BB4176" w:rsidRPr="00BE4B81" w:rsidRDefault="00BB4176" w:rsidP="003B7843">
            <w:pPr>
              <w:pStyle w:val="Szvegtrzs"/>
              <w:spacing w:after="0"/>
              <w:jc w:val="center"/>
            </w:pPr>
          </w:p>
        </w:tc>
      </w:tr>
      <w:tr w:rsidR="00BB4176" w:rsidRPr="00BE4B81" w:rsidTr="001D7BA0">
        <w:trPr>
          <w:trHeight w:hRule="exact" w:val="454"/>
          <w:jc w:val="center"/>
        </w:trPr>
        <w:tc>
          <w:tcPr>
            <w:tcW w:w="947" w:type="dxa"/>
            <w:vAlign w:val="center"/>
          </w:tcPr>
          <w:p w:rsidR="00BB4176" w:rsidRPr="007472EA" w:rsidDel="00991ADB" w:rsidRDefault="00BB4176" w:rsidP="003B7843">
            <w:pPr>
              <w:pStyle w:val="Szvegtrzs"/>
              <w:spacing w:after="0"/>
              <w:jc w:val="center"/>
              <w:rPr>
                <w:b/>
              </w:rPr>
            </w:pPr>
            <w:r w:rsidRPr="007472EA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24" w:type="dxa"/>
            <w:vAlign w:val="center"/>
          </w:tcPr>
          <w:p w:rsidR="00BB4176" w:rsidRPr="00BE4B81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485" w:type="dxa"/>
            <w:vAlign w:val="center"/>
          </w:tcPr>
          <w:p w:rsidR="00BB4176" w:rsidRPr="00BE4B81" w:rsidDel="00991ADB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408" w:type="dxa"/>
            <w:vAlign w:val="center"/>
          </w:tcPr>
          <w:p w:rsidR="00BB4176" w:rsidRPr="00BE4B81" w:rsidDel="00991ADB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240" w:type="dxa"/>
            <w:vAlign w:val="center"/>
          </w:tcPr>
          <w:p w:rsidR="00BB4176" w:rsidRPr="00BE4B81" w:rsidDel="00991ADB" w:rsidRDefault="00BB4176" w:rsidP="003B7843">
            <w:pPr>
              <w:pStyle w:val="Szvegtrzs"/>
              <w:spacing w:after="0"/>
              <w:jc w:val="center"/>
            </w:pPr>
          </w:p>
        </w:tc>
        <w:tc>
          <w:tcPr>
            <w:tcW w:w="1981" w:type="dxa"/>
            <w:vAlign w:val="center"/>
          </w:tcPr>
          <w:p w:rsidR="00BB4176" w:rsidRPr="00BE4B81" w:rsidDel="00991ADB" w:rsidRDefault="00BB4176" w:rsidP="003B7843">
            <w:pPr>
              <w:pStyle w:val="Szvegtrzs"/>
              <w:spacing w:after="0"/>
              <w:jc w:val="center"/>
            </w:pPr>
          </w:p>
        </w:tc>
      </w:tr>
    </w:tbl>
    <w:p w:rsidR="009C2476" w:rsidRDefault="00BB4176">
      <w:pPr>
        <w:pStyle w:val="Listaszerbekezds"/>
        <w:numPr>
          <w:ilvl w:val="0"/>
          <w:numId w:val="8"/>
        </w:numPr>
        <w:jc w:val="both"/>
        <w:rPr>
          <w:bCs/>
          <w:i/>
          <w:sz w:val="20"/>
        </w:rPr>
      </w:pPr>
      <w:r w:rsidRPr="00047A12">
        <w:rPr>
          <w:bCs/>
          <w:i/>
          <w:sz w:val="20"/>
        </w:rPr>
        <w:t xml:space="preserve">Az alkalmazás jellege lehet: </w:t>
      </w:r>
      <w:r>
        <w:rPr>
          <w:bCs/>
          <w:i/>
          <w:sz w:val="20"/>
        </w:rPr>
        <w:t>munkaviszony</w:t>
      </w:r>
      <w:r w:rsidR="004763D1">
        <w:rPr>
          <w:bCs/>
          <w:i/>
          <w:sz w:val="20"/>
        </w:rPr>
        <w:t xml:space="preserve">, egyéb </w:t>
      </w:r>
      <w:r w:rsidR="003A46E8">
        <w:rPr>
          <w:bCs/>
          <w:i/>
          <w:sz w:val="20"/>
        </w:rPr>
        <w:t>jog</w:t>
      </w:r>
      <w:r w:rsidR="004763D1">
        <w:rPr>
          <w:bCs/>
          <w:i/>
          <w:sz w:val="20"/>
        </w:rPr>
        <w:t>viszony</w:t>
      </w:r>
      <w:r w:rsidR="00342D62">
        <w:rPr>
          <w:bCs/>
          <w:i/>
          <w:sz w:val="20"/>
        </w:rPr>
        <w:t>.</w:t>
      </w:r>
      <w:r w:rsidRPr="00047A12">
        <w:rPr>
          <w:bCs/>
          <w:i/>
          <w:sz w:val="20"/>
        </w:rPr>
        <w:t xml:space="preserve"> </w:t>
      </w:r>
    </w:p>
    <w:p w:rsidR="00BB4176" w:rsidRDefault="00BB4176" w:rsidP="002333A4">
      <w:pPr>
        <w:numPr>
          <w:ilvl w:val="0"/>
          <w:numId w:val="8"/>
        </w:numPr>
        <w:jc w:val="both"/>
        <w:rPr>
          <w:bCs/>
          <w:sz w:val="20"/>
        </w:rPr>
      </w:pPr>
      <w:r>
        <w:rPr>
          <w:bCs/>
          <w:i/>
          <w:sz w:val="20"/>
        </w:rPr>
        <w:t>Határozatlan időtartam esetén ne adja meg az –</w:t>
      </w:r>
      <w:proofErr w:type="spellStart"/>
      <w:r>
        <w:rPr>
          <w:bCs/>
          <w:i/>
          <w:sz w:val="20"/>
        </w:rPr>
        <w:t>ig</w:t>
      </w:r>
      <w:proofErr w:type="spellEnd"/>
      <w:r>
        <w:rPr>
          <w:bCs/>
          <w:i/>
          <w:sz w:val="20"/>
        </w:rPr>
        <w:t xml:space="preserve"> idejét.</w:t>
      </w:r>
    </w:p>
    <w:p w:rsidR="009C2476" w:rsidRDefault="009C2476">
      <w:pPr>
        <w:ind w:left="120"/>
        <w:rPr>
          <w:bCs/>
          <w:sz w:val="20"/>
        </w:rPr>
      </w:pPr>
    </w:p>
    <w:p w:rsidR="00691BE8" w:rsidRPr="00220326" w:rsidRDefault="00691BE8" w:rsidP="00691BE8">
      <w:pPr>
        <w:pStyle w:val="Alcm"/>
        <w:spacing w:after="60"/>
        <w:rPr>
          <w:sz w:val="24"/>
        </w:rPr>
      </w:pPr>
      <w:r w:rsidRPr="00220326">
        <w:rPr>
          <w:sz w:val="24"/>
        </w:rPr>
        <w:t>5.2. Alkalmazott felsőfokú szakirányú végzettségű személy adatai</w:t>
      </w:r>
    </w:p>
    <w:p w:rsidR="00691BE8" w:rsidRDefault="00691BE8" w:rsidP="00691BE8">
      <w:pPr>
        <w:pStyle w:val="normal"/>
        <w:ind w:left="120"/>
        <w:jc w:val="both"/>
      </w:pPr>
      <w:r>
        <w:rPr>
          <w:i/>
          <w:sz w:val="20"/>
          <w:szCs w:val="20"/>
        </w:rPr>
        <w:t>Ha a szakirányító vállalkozás a</w:t>
      </w:r>
      <w:r w:rsidR="00981447">
        <w:rPr>
          <w:i/>
          <w:sz w:val="20"/>
          <w:szCs w:val="20"/>
        </w:rPr>
        <w:t>z „erdőgazdálkodásra jogosult”</w:t>
      </w:r>
      <w:r>
        <w:rPr>
          <w:i/>
          <w:sz w:val="20"/>
          <w:szCs w:val="20"/>
        </w:rPr>
        <w:t xml:space="preserve"> kiemelt besoroláshoz szükséges felsőfokú szakirányú végzettséget nem erdészeti szakszemélyzettel látja el, akkor a</w:t>
      </w:r>
      <w:r w:rsidR="00981447">
        <w:rPr>
          <w:i/>
          <w:sz w:val="20"/>
          <w:szCs w:val="20"/>
        </w:rPr>
        <w:t xml:space="preserve"> munkaviszonyban álló </w:t>
      </w:r>
      <w:r>
        <w:rPr>
          <w:i/>
          <w:sz w:val="20"/>
          <w:szCs w:val="20"/>
        </w:rPr>
        <w:t>személy aláírásával nyilatkozik a feladatai ellátásának elfogadásáról.</w:t>
      </w:r>
    </w:p>
    <w:p w:rsidR="00691BE8" w:rsidRDefault="00691BE8" w:rsidP="00691BE8">
      <w:pPr>
        <w:pStyle w:val="normal"/>
        <w:ind w:left="120"/>
        <w:rPr>
          <w:i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535"/>
        <w:gridCol w:w="4535"/>
      </w:tblGrid>
      <w:tr w:rsidR="00691BE8" w:rsidTr="00726847">
        <w:trPr>
          <w:jc w:val="center"/>
        </w:trPr>
        <w:tc>
          <w:tcPr>
            <w:tcW w:w="4535" w:type="dxa"/>
            <w:vAlign w:val="center"/>
          </w:tcPr>
          <w:p w:rsidR="00691BE8" w:rsidRDefault="00691BE8" w:rsidP="00726847">
            <w:pPr>
              <w:pStyle w:val="normal"/>
              <w:spacing w:after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Családi és utónév</w:t>
            </w:r>
          </w:p>
        </w:tc>
        <w:tc>
          <w:tcPr>
            <w:tcW w:w="4535" w:type="dxa"/>
            <w:vAlign w:val="center"/>
          </w:tcPr>
          <w:p w:rsidR="00691BE8" w:rsidRDefault="00691BE8" w:rsidP="00726847">
            <w:pPr>
              <w:pStyle w:val="normal"/>
              <w:spacing w:after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Felsőfokú szakirányú végzettségű személy aláírása</w:t>
            </w:r>
          </w:p>
        </w:tc>
      </w:tr>
      <w:tr w:rsidR="00691BE8" w:rsidTr="00726847">
        <w:trPr>
          <w:trHeight w:val="454"/>
          <w:jc w:val="center"/>
        </w:trPr>
        <w:tc>
          <w:tcPr>
            <w:tcW w:w="4535" w:type="dxa"/>
            <w:vAlign w:val="center"/>
          </w:tcPr>
          <w:p w:rsidR="00691BE8" w:rsidRDefault="00691BE8" w:rsidP="00726847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5" w:type="dxa"/>
            <w:vAlign w:val="center"/>
          </w:tcPr>
          <w:p w:rsidR="00691BE8" w:rsidRDefault="00691BE8" w:rsidP="00726847">
            <w:pPr>
              <w:pStyle w:val="normal"/>
              <w:jc w:val="center"/>
            </w:pPr>
          </w:p>
        </w:tc>
      </w:tr>
    </w:tbl>
    <w:p w:rsidR="00691BE8" w:rsidRDefault="00691BE8" w:rsidP="00691BE8">
      <w:pPr>
        <w:pStyle w:val="Alcm"/>
        <w:jc w:val="both"/>
        <w:rPr>
          <w:b w:val="0"/>
          <w:sz w:val="20"/>
          <w:szCs w:val="20"/>
        </w:rPr>
      </w:pPr>
    </w:p>
    <w:p w:rsidR="00BB4176" w:rsidRPr="002E746C" w:rsidRDefault="00BB4176" w:rsidP="00A102A5">
      <w:pPr>
        <w:rPr>
          <w:b/>
        </w:rPr>
      </w:pPr>
    </w:p>
    <w:p w:rsidR="00BB4176" w:rsidRDefault="00BB4176" w:rsidP="00D503B6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56764C">
        <w:rPr>
          <w:sz w:val="28"/>
          <w:szCs w:val="28"/>
        </w:rPr>
        <w:t xml:space="preserve">. </w:t>
      </w:r>
      <w:r>
        <w:rPr>
          <w:sz w:val="28"/>
          <w:szCs w:val="28"/>
        </w:rPr>
        <w:t>Szakirányító vállalkozás működési területe</w:t>
      </w:r>
      <w:r w:rsidR="00100E8C">
        <w:rPr>
          <w:sz w:val="28"/>
          <w:szCs w:val="28"/>
        </w:rPr>
        <w:t xml:space="preserve"> és </w:t>
      </w:r>
      <w:proofErr w:type="spellStart"/>
      <w:r w:rsidR="00100E8C">
        <w:rPr>
          <w:sz w:val="28"/>
          <w:szCs w:val="28"/>
        </w:rPr>
        <w:t>kapcsolatfelvételi</w:t>
      </w:r>
      <w:proofErr w:type="spellEnd"/>
      <w:r w:rsidR="00100E8C">
        <w:rPr>
          <w:sz w:val="28"/>
          <w:szCs w:val="28"/>
        </w:rPr>
        <w:t xml:space="preserve"> adatai</w:t>
      </w:r>
      <w:r>
        <w:rPr>
          <w:sz w:val="28"/>
          <w:szCs w:val="28"/>
        </w:rPr>
        <w:t xml:space="preserve"> </w:t>
      </w:r>
    </w:p>
    <w:p w:rsidR="00A41A95" w:rsidRDefault="00A41A95" w:rsidP="00A41A95">
      <w:pPr>
        <w:pStyle w:val="Alcm"/>
        <w:jc w:val="both"/>
        <w:rPr>
          <w:b w:val="0"/>
          <w:sz w:val="22"/>
          <w:szCs w:val="22"/>
        </w:rPr>
      </w:pPr>
    </w:p>
    <w:p w:rsidR="00A41A95" w:rsidRDefault="00A41A95" w:rsidP="00A41A95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Kérem, hogy az erdészeti igazgatási feladatkörében eljáró Nemzeti Földügyi Központ (továbbiakban: NFK) a kormányrendelet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4. § (3) bekezdése alapján a vállalkozás megnevezését, működési területét és az e célra bejelentett elérhetőségeit az NFK honlapján közzétegye és visszavonásig nyilvántartsa.</w:t>
      </w:r>
    </w:p>
    <w:tbl>
      <w:tblPr>
        <w:tblW w:w="5159" w:type="pct"/>
        <w:jc w:val="center"/>
        <w:tblInd w:w="-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37"/>
        <w:gridCol w:w="7566"/>
      </w:tblGrid>
      <w:tr w:rsidR="00BB4176" w:rsidRPr="007F2ECA" w:rsidTr="00A41A95">
        <w:trPr>
          <w:trHeight w:hRule="exact" w:val="952"/>
          <w:jc w:val="center"/>
        </w:trPr>
        <w:tc>
          <w:tcPr>
            <w:tcW w:w="1937" w:type="dxa"/>
            <w:vAlign w:val="center"/>
          </w:tcPr>
          <w:p w:rsidR="00BB4176" w:rsidRPr="00282C29" w:rsidRDefault="00BB4176" w:rsidP="00840FEE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Működési terület:</w:t>
            </w:r>
          </w:p>
        </w:tc>
        <w:tc>
          <w:tcPr>
            <w:tcW w:w="7566" w:type="dxa"/>
            <w:vAlign w:val="center"/>
          </w:tcPr>
          <w:p w:rsidR="00BB4176" w:rsidRDefault="00BB4176" w:rsidP="003B7843">
            <w:pPr>
              <w:ind w:right="114"/>
              <w:rPr>
                <w:b/>
                <w:bCs/>
                <w:sz w:val="20"/>
              </w:rPr>
            </w:pPr>
          </w:p>
          <w:p w:rsidR="00100E8C" w:rsidRPr="007F2ECA" w:rsidRDefault="00100E8C" w:rsidP="003B7843">
            <w:pPr>
              <w:ind w:right="114"/>
              <w:rPr>
                <w:b/>
                <w:bCs/>
                <w:sz w:val="20"/>
              </w:rPr>
            </w:pPr>
          </w:p>
        </w:tc>
      </w:tr>
      <w:tr w:rsidR="00100E8C" w:rsidRPr="007F2ECA" w:rsidTr="003B7843">
        <w:trPr>
          <w:trHeight w:hRule="exact" w:val="581"/>
          <w:jc w:val="center"/>
        </w:trPr>
        <w:tc>
          <w:tcPr>
            <w:tcW w:w="1937" w:type="dxa"/>
            <w:vAlign w:val="center"/>
          </w:tcPr>
          <w:p w:rsidR="00100E8C" w:rsidRDefault="00100E8C" w:rsidP="00DB60B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Telefonszám: </w:t>
            </w:r>
          </w:p>
        </w:tc>
        <w:tc>
          <w:tcPr>
            <w:tcW w:w="7566" w:type="dxa"/>
            <w:vAlign w:val="center"/>
          </w:tcPr>
          <w:p w:rsidR="00100E8C" w:rsidRDefault="00100E8C" w:rsidP="003B7843">
            <w:pPr>
              <w:ind w:right="114"/>
              <w:rPr>
                <w:b/>
                <w:bCs/>
                <w:sz w:val="20"/>
              </w:rPr>
            </w:pPr>
          </w:p>
        </w:tc>
      </w:tr>
      <w:tr w:rsidR="00100E8C" w:rsidRPr="007F2ECA" w:rsidTr="003B7843">
        <w:trPr>
          <w:trHeight w:hRule="exact" w:val="581"/>
          <w:jc w:val="center"/>
        </w:trPr>
        <w:tc>
          <w:tcPr>
            <w:tcW w:w="1937" w:type="dxa"/>
            <w:vAlign w:val="center"/>
          </w:tcPr>
          <w:p w:rsidR="00100E8C" w:rsidRDefault="00100E8C" w:rsidP="00DB60B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E-mail-cím: </w:t>
            </w:r>
          </w:p>
        </w:tc>
        <w:tc>
          <w:tcPr>
            <w:tcW w:w="7566" w:type="dxa"/>
            <w:vAlign w:val="center"/>
          </w:tcPr>
          <w:p w:rsidR="00100E8C" w:rsidRDefault="00100E8C" w:rsidP="003B7843">
            <w:pPr>
              <w:ind w:right="114"/>
              <w:rPr>
                <w:b/>
                <w:bCs/>
                <w:sz w:val="20"/>
              </w:rPr>
            </w:pPr>
          </w:p>
        </w:tc>
      </w:tr>
    </w:tbl>
    <w:p w:rsidR="00A41A95" w:rsidRDefault="00A41A95" w:rsidP="00A41A95">
      <w:pPr>
        <w:pStyle w:val="Alcm"/>
        <w:jc w:val="both"/>
        <w:rPr>
          <w:b w:val="0"/>
          <w:sz w:val="20"/>
          <w:szCs w:val="20"/>
        </w:rPr>
      </w:pPr>
    </w:p>
    <w:p w:rsidR="00A41A95" w:rsidRPr="00A41A95" w:rsidRDefault="00A41A95" w:rsidP="00A41A95">
      <w:pPr>
        <w:pStyle w:val="Alcm"/>
        <w:spacing w:line="360" w:lineRule="auto"/>
        <w:jc w:val="both"/>
        <w:rPr>
          <w:b w:val="0"/>
          <w:sz w:val="22"/>
          <w:szCs w:val="22"/>
        </w:rPr>
      </w:pPr>
      <w:r w:rsidRPr="00A41A95">
        <w:rPr>
          <w:b w:val="0"/>
          <w:sz w:val="22"/>
          <w:szCs w:val="22"/>
        </w:rPr>
        <w:t xml:space="preserve">A működési terület és </w:t>
      </w:r>
      <w:proofErr w:type="spellStart"/>
      <w:r w:rsidRPr="00A41A95">
        <w:rPr>
          <w:b w:val="0"/>
          <w:sz w:val="22"/>
          <w:szCs w:val="22"/>
        </w:rPr>
        <w:t>kapcsolatfelvételi</w:t>
      </w:r>
      <w:proofErr w:type="spellEnd"/>
      <w:r w:rsidRPr="00A41A95">
        <w:rPr>
          <w:b w:val="0"/>
          <w:sz w:val="22"/>
          <w:szCs w:val="22"/>
        </w:rPr>
        <w:t xml:space="preserve"> adatok kitöltésével hozzájárulok, hogy az erdészeti igazgatási feladatkörében eljáró NFK a vállalkozás </w:t>
      </w:r>
      <w:proofErr w:type="spellStart"/>
      <w:r w:rsidRPr="00A41A95">
        <w:rPr>
          <w:b w:val="0"/>
          <w:sz w:val="22"/>
          <w:szCs w:val="22"/>
        </w:rPr>
        <w:t>kapcsolatfelvételi</w:t>
      </w:r>
      <w:proofErr w:type="spellEnd"/>
      <w:r w:rsidRPr="00A41A95">
        <w:rPr>
          <w:b w:val="0"/>
          <w:sz w:val="22"/>
          <w:szCs w:val="22"/>
        </w:rPr>
        <w:t xml:space="preserve"> telefonszámát és e-mail-címét a honlapján közzétegye és az adatokat visszavonásig tárolja.</w:t>
      </w:r>
    </w:p>
    <w:tbl>
      <w:tblPr>
        <w:tblW w:w="0" w:type="auto"/>
        <w:tblInd w:w="5388" w:type="dxa"/>
        <w:tblLook w:val="01E0"/>
      </w:tblPr>
      <w:tblGrid>
        <w:gridCol w:w="3840"/>
      </w:tblGrid>
      <w:tr w:rsidR="00BB4176" w:rsidRPr="006A044B" w:rsidTr="00513D7D">
        <w:tc>
          <w:tcPr>
            <w:tcW w:w="3840" w:type="dxa"/>
          </w:tcPr>
          <w:p w:rsidR="00BB4176" w:rsidRPr="006A044B" w:rsidRDefault="00BB4176" w:rsidP="00764AF7">
            <w:pPr>
              <w:pStyle w:val="Alcm"/>
              <w:pBdr>
                <w:bottom w:val="dotted" w:sz="4" w:space="0" w:color="auto"/>
              </w:pBdr>
              <w:spacing w:after="60" w:line="360" w:lineRule="auto"/>
              <w:jc w:val="both"/>
              <w:rPr>
                <w:b w:val="0"/>
                <w:sz w:val="22"/>
              </w:rPr>
            </w:pPr>
          </w:p>
        </w:tc>
      </w:tr>
      <w:tr w:rsidR="00BB4176" w:rsidRPr="006A044B" w:rsidTr="00513D7D">
        <w:tc>
          <w:tcPr>
            <w:tcW w:w="3840" w:type="dxa"/>
            <w:vAlign w:val="center"/>
          </w:tcPr>
          <w:p w:rsidR="00BB4176" w:rsidRPr="006A044B" w:rsidRDefault="00BB4176" w:rsidP="00C12408">
            <w:pPr>
              <w:pStyle w:val="Alcm"/>
              <w:spacing w:after="60" w:line="360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  <w:szCs w:val="22"/>
              </w:rPr>
              <w:t xml:space="preserve">egyéni vállalkozó </w:t>
            </w:r>
            <w:r w:rsidRPr="006A044B">
              <w:rPr>
                <w:b w:val="0"/>
                <w:sz w:val="22"/>
                <w:szCs w:val="22"/>
              </w:rPr>
              <w:t>aláírás</w:t>
            </w:r>
            <w:r>
              <w:rPr>
                <w:b w:val="0"/>
                <w:sz w:val="22"/>
                <w:szCs w:val="22"/>
              </w:rPr>
              <w:t>a</w:t>
            </w:r>
          </w:p>
        </w:tc>
      </w:tr>
    </w:tbl>
    <w:p w:rsidR="00BB4176" w:rsidRDefault="00BB4176" w:rsidP="008C1DE8">
      <w:pPr>
        <w:pStyle w:val="Alcm"/>
        <w:spacing w:after="60"/>
        <w:rPr>
          <w:sz w:val="28"/>
          <w:szCs w:val="28"/>
        </w:rPr>
      </w:pPr>
    </w:p>
    <w:p w:rsidR="00BB4176" w:rsidRPr="005C0210" w:rsidRDefault="00BB4176" w:rsidP="008C1DE8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7</w:t>
      </w:r>
      <w:r w:rsidRPr="005C0210">
        <w:rPr>
          <w:sz w:val="28"/>
          <w:szCs w:val="28"/>
        </w:rPr>
        <w:t>. Nyilatkozat</w:t>
      </w:r>
    </w:p>
    <w:p w:rsidR="00BB4176" w:rsidRDefault="00BB4176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p w:rsidR="00BB4176" w:rsidRDefault="00BB4176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 w:rsidRPr="006A044B">
        <w:rPr>
          <w:b w:val="0"/>
          <w:sz w:val="22"/>
          <w:szCs w:val="22"/>
        </w:rPr>
        <w:t>Felelősségem tudatában kijelentem, hogy</w:t>
      </w:r>
    </w:p>
    <w:p w:rsidR="00BB4176" w:rsidRDefault="00BB4176" w:rsidP="00B66763">
      <w:pPr>
        <w:pStyle w:val="Alcm"/>
        <w:numPr>
          <w:ilvl w:val="0"/>
          <w:numId w:val="5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az </w:t>
      </w:r>
      <w:r w:rsidRPr="006A044B">
        <w:rPr>
          <w:b w:val="0"/>
          <w:sz w:val="22"/>
          <w:szCs w:val="22"/>
        </w:rPr>
        <w:t>általam közölt adatok a valóságnak megfelelnek</w:t>
      </w:r>
      <w:r>
        <w:rPr>
          <w:b w:val="0"/>
          <w:sz w:val="22"/>
          <w:szCs w:val="22"/>
        </w:rPr>
        <w:t>,</w:t>
      </w:r>
    </w:p>
    <w:p w:rsidR="00BB4176" w:rsidRDefault="00BB4176" w:rsidP="00B66763">
      <w:pPr>
        <w:pStyle w:val="Alcm"/>
        <w:numPr>
          <w:ilvl w:val="0"/>
          <w:numId w:val="5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vállalkozás erdészeti, egyéb erdőgazdálkodói, erdészeti szolgáltatási tevékenységi körrel rendelkezik,</w:t>
      </w:r>
    </w:p>
    <w:p w:rsidR="00FD7B2B" w:rsidRDefault="00BB4176" w:rsidP="00B66763">
      <w:pPr>
        <w:pStyle w:val="Alcm"/>
        <w:numPr>
          <w:ilvl w:val="0"/>
          <w:numId w:val="5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 vállalkozás a rendelkezési nyilvántartásba bejelentett, elektronikus kapcsolattartásra szolgáló kézbesítési címmel – ügyfélkapuval </w:t>
      </w:r>
      <w:r w:rsidR="00FD7B2B">
        <w:rPr>
          <w:b w:val="0"/>
          <w:sz w:val="22"/>
          <w:szCs w:val="22"/>
        </w:rPr>
        <w:t>–</w:t>
      </w:r>
      <w:r>
        <w:rPr>
          <w:b w:val="0"/>
          <w:sz w:val="22"/>
          <w:szCs w:val="22"/>
        </w:rPr>
        <w:t xml:space="preserve"> rendelkezik</w:t>
      </w:r>
      <w:r w:rsidR="00FD7B2B">
        <w:rPr>
          <w:b w:val="0"/>
          <w:sz w:val="22"/>
          <w:szCs w:val="22"/>
        </w:rPr>
        <w:t>,</w:t>
      </w:r>
    </w:p>
    <w:p w:rsidR="00BB4176" w:rsidRDefault="00FD7B2B" w:rsidP="00B66763">
      <w:pPr>
        <w:pStyle w:val="Alcm"/>
        <w:numPr>
          <w:ilvl w:val="0"/>
          <w:numId w:val="5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személyemben „érvényes” státuszban nyilvántartott jogosult erdészeti szakszemélyzet vagyok</w:t>
      </w:r>
      <w:r w:rsidR="00BB4176">
        <w:rPr>
          <w:b w:val="0"/>
          <w:sz w:val="22"/>
          <w:szCs w:val="22"/>
        </w:rPr>
        <w:t>.</w:t>
      </w:r>
      <w:r w:rsidR="00BB4176" w:rsidRPr="006A044B">
        <w:rPr>
          <w:b w:val="0"/>
          <w:sz w:val="22"/>
          <w:szCs w:val="22"/>
        </w:rPr>
        <w:t xml:space="preserve"> </w:t>
      </w:r>
    </w:p>
    <w:p w:rsidR="00BB4176" w:rsidRDefault="00BB4176" w:rsidP="00B66763">
      <w:pPr>
        <w:pStyle w:val="Alcm"/>
        <w:spacing w:after="60" w:line="360" w:lineRule="auto"/>
        <w:ind w:left="720"/>
        <w:jc w:val="both"/>
        <w:rPr>
          <w:b w:val="0"/>
          <w:sz w:val="22"/>
          <w:szCs w:val="22"/>
        </w:rPr>
      </w:pPr>
    </w:p>
    <w:p w:rsidR="00BB4176" w:rsidRPr="006A044B" w:rsidRDefault="00BB4176" w:rsidP="00B66763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 w:rsidRPr="006A044B">
        <w:rPr>
          <w:b w:val="0"/>
          <w:sz w:val="22"/>
          <w:szCs w:val="22"/>
        </w:rPr>
        <w:t>Tudomásul veszem, hogy a</w:t>
      </w:r>
      <w:r>
        <w:rPr>
          <w:b w:val="0"/>
          <w:sz w:val="22"/>
          <w:szCs w:val="22"/>
        </w:rPr>
        <w:t xml:space="preserve"> vállalkozás adata</w:t>
      </w:r>
      <w:r w:rsidRPr="006A044B">
        <w:rPr>
          <w:b w:val="0"/>
          <w:sz w:val="22"/>
          <w:szCs w:val="22"/>
        </w:rPr>
        <w:t xml:space="preserve">iban bekövetkező változásokat köteles vagyok 15 napon belül </w:t>
      </w:r>
      <w:r>
        <w:rPr>
          <w:b w:val="0"/>
          <w:sz w:val="22"/>
          <w:szCs w:val="22"/>
        </w:rPr>
        <w:t xml:space="preserve">a </w:t>
      </w:r>
      <w:r w:rsidRPr="000D7C1C">
        <w:rPr>
          <w:b w:val="0"/>
          <w:sz w:val="22"/>
          <w:szCs w:val="22"/>
        </w:rPr>
        <w:t>vállalkozás székhelye</w:t>
      </w:r>
      <w:r>
        <w:rPr>
          <w:b w:val="0"/>
          <w:sz w:val="22"/>
          <w:szCs w:val="22"/>
        </w:rPr>
        <w:t xml:space="preserve"> </w:t>
      </w:r>
      <w:r w:rsidRPr="006A044B">
        <w:rPr>
          <w:b w:val="0"/>
          <w:sz w:val="22"/>
          <w:szCs w:val="22"/>
        </w:rPr>
        <w:t>szerint illetékes erdészeti hatósághoz bejelenteni.</w:t>
      </w:r>
    </w:p>
    <w:p w:rsidR="00BB4176" w:rsidRPr="006A044B" w:rsidRDefault="00BB4176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tbl>
      <w:tblPr>
        <w:tblW w:w="0" w:type="auto"/>
        <w:tblLook w:val="01E0"/>
      </w:tblPr>
      <w:tblGrid>
        <w:gridCol w:w="656"/>
        <w:gridCol w:w="2520"/>
        <w:gridCol w:w="892"/>
        <w:gridCol w:w="1628"/>
        <w:gridCol w:w="3522"/>
      </w:tblGrid>
      <w:tr w:rsidR="00BB4176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4176" w:rsidRPr="006A044B" w:rsidRDefault="00BB4176" w:rsidP="00D14404">
            <w:pPr>
              <w:pStyle w:val="Szvegtrzs"/>
            </w:pPr>
            <w:r w:rsidRPr="006A044B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BB4176" w:rsidRPr="006A044B" w:rsidRDefault="00BB4176" w:rsidP="00D14404">
            <w:pPr>
              <w:pStyle w:val="Szvegtrzs"/>
              <w:pBdr>
                <w:bottom w:val="dotted" w:sz="4" w:space="1" w:color="auto"/>
              </w:pBdr>
            </w:pPr>
          </w:p>
        </w:tc>
        <w:tc>
          <w:tcPr>
            <w:tcW w:w="892" w:type="dxa"/>
            <w:vAlign w:val="center"/>
          </w:tcPr>
          <w:p w:rsidR="00BB4176" w:rsidRPr="006A044B" w:rsidRDefault="00BB4176" w:rsidP="00E178DE">
            <w:pPr>
              <w:pStyle w:val="Szvegtrzs"/>
            </w:pPr>
            <w:r w:rsidRPr="006A044B">
              <w:rPr>
                <w:sz w:val="22"/>
                <w:szCs w:val="22"/>
              </w:rPr>
              <w:t>, 20</w:t>
            </w:r>
          </w:p>
        </w:tc>
        <w:tc>
          <w:tcPr>
            <w:tcW w:w="1628" w:type="dxa"/>
            <w:vAlign w:val="center"/>
          </w:tcPr>
          <w:p w:rsidR="00BB4176" w:rsidRPr="006A044B" w:rsidRDefault="00BB4176" w:rsidP="00D14404">
            <w:pPr>
              <w:pStyle w:val="Szvegtrzs"/>
              <w:pBdr>
                <w:bottom w:val="dotted" w:sz="4" w:space="1" w:color="auto"/>
              </w:pBdr>
            </w:pPr>
          </w:p>
        </w:tc>
        <w:tc>
          <w:tcPr>
            <w:tcW w:w="3522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</w:tr>
      <w:tr w:rsidR="00BB4176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</w:tr>
      <w:tr w:rsidR="00BB4176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BB4176" w:rsidRPr="006A044B" w:rsidRDefault="00BB4176" w:rsidP="00D14404">
            <w:pPr>
              <w:pStyle w:val="Szvegtrzs"/>
              <w:pBdr>
                <w:bottom w:val="dotted" w:sz="4" w:space="1" w:color="auto"/>
              </w:pBdr>
            </w:pPr>
          </w:p>
        </w:tc>
      </w:tr>
      <w:tr w:rsidR="00BB4176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BB4176" w:rsidRPr="006A044B" w:rsidRDefault="00BB4176" w:rsidP="00D14404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BB4176" w:rsidRPr="006A044B" w:rsidRDefault="00BB4176" w:rsidP="00D14404">
            <w:pPr>
              <w:pStyle w:val="Szvegtrzs"/>
              <w:jc w:val="center"/>
            </w:pPr>
            <w:r>
              <w:rPr>
                <w:sz w:val="22"/>
                <w:szCs w:val="22"/>
              </w:rPr>
              <w:t>egyéni vállalkozó</w:t>
            </w:r>
            <w:r w:rsidRPr="006A044B">
              <w:rPr>
                <w:sz w:val="22"/>
                <w:szCs w:val="22"/>
              </w:rPr>
              <w:t xml:space="preserve"> aláírása</w:t>
            </w:r>
          </w:p>
        </w:tc>
      </w:tr>
    </w:tbl>
    <w:p w:rsidR="00BB4176" w:rsidRDefault="00BB4176" w:rsidP="00F91AC4">
      <w:pPr>
        <w:pStyle w:val="Alcm"/>
        <w:spacing w:after="60"/>
        <w:rPr>
          <w:b w:val="0"/>
          <w:sz w:val="24"/>
        </w:rPr>
      </w:pPr>
    </w:p>
    <w:sectPr w:rsidR="00BB4176" w:rsidSect="00F63BE4">
      <w:headerReference w:type="default" r:id="rId7"/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F71" w:rsidRDefault="00AC3F71">
      <w:r>
        <w:separator/>
      </w:r>
    </w:p>
  </w:endnote>
  <w:endnote w:type="continuationSeparator" w:id="0">
    <w:p w:rsidR="00AC3F71" w:rsidRDefault="00AC3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176" w:rsidRDefault="001756E3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BB4176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B4176" w:rsidRDefault="00BB4176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176" w:rsidRPr="0000422B" w:rsidRDefault="001756E3">
    <w:pPr>
      <w:pStyle w:val="llb"/>
      <w:jc w:val="center"/>
      <w:rPr>
        <w:sz w:val="16"/>
        <w:szCs w:val="16"/>
      </w:rPr>
    </w:pPr>
    <w:r w:rsidRPr="0000422B">
      <w:rPr>
        <w:sz w:val="16"/>
        <w:szCs w:val="16"/>
      </w:rPr>
      <w:fldChar w:fldCharType="begin"/>
    </w:r>
    <w:r w:rsidR="00BB4176" w:rsidRPr="0000422B">
      <w:rPr>
        <w:sz w:val="16"/>
        <w:szCs w:val="16"/>
      </w:rPr>
      <w:instrText xml:space="preserve"> PAGE   \* MERGEFORMAT </w:instrText>
    </w:r>
    <w:r w:rsidRPr="0000422B">
      <w:rPr>
        <w:sz w:val="16"/>
        <w:szCs w:val="16"/>
      </w:rPr>
      <w:fldChar w:fldCharType="separate"/>
    </w:r>
    <w:r w:rsidR="000A0B27">
      <w:rPr>
        <w:noProof/>
        <w:sz w:val="16"/>
        <w:szCs w:val="16"/>
      </w:rPr>
      <w:t>2</w:t>
    </w:r>
    <w:r w:rsidRPr="0000422B">
      <w:rPr>
        <w:sz w:val="16"/>
        <w:szCs w:val="16"/>
      </w:rPr>
      <w:fldChar w:fldCharType="end"/>
    </w:r>
  </w:p>
  <w:p w:rsidR="00BB4176" w:rsidRPr="00332CE1" w:rsidRDefault="00BB4176">
    <w:pPr>
      <w:pStyle w:val="llb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F71" w:rsidRDefault="00AC3F71">
      <w:r>
        <w:separator/>
      </w:r>
    </w:p>
  </w:footnote>
  <w:footnote w:type="continuationSeparator" w:id="0">
    <w:p w:rsidR="00AC3F71" w:rsidRDefault="00AC3F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176" w:rsidRPr="003524AF" w:rsidRDefault="00BB4176" w:rsidP="003524AF">
    <w:pPr>
      <w:pStyle w:val="lfej"/>
      <w:numPr>
        <w:ins w:id="0" w:author="Davidj" w:date="2020-07-12T18:39:00Z"/>
      </w:numPr>
      <w:rPr>
        <w:szCs w:val="16"/>
      </w:rPr>
    </w:pPr>
    <w:r>
      <w:rPr>
        <w:sz w:val="16"/>
        <w:szCs w:val="16"/>
      </w:rPr>
      <w:t xml:space="preserve">Hatályos: 2020. </w:t>
    </w:r>
    <w:r w:rsidR="00B22413">
      <w:rPr>
        <w:sz w:val="16"/>
        <w:szCs w:val="16"/>
      </w:rPr>
      <w:t>december</w:t>
    </w:r>
    <w:r>
      <w:rPr>
        <w:sz w:val="16"/>
        <w:szCs w:val="16"/>
      </w:rPr>
      <w:t xml:space="preserve"> </w:t>
    </w:r>
    <w:r w:rsidR="00B22413">
      <w:rPr>
        <w:sz w:val="16"/>
        <w:szCs w:val="16"/>
      </w:rPr>
      <w:t>16</w:t>
    </w:r>
    <w:r>
      <w:rPr>
        <w:sz w:val="16"/>
        <w:szCs w:val="16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2313"/>
    <w:multiLevelType w:val="hybridMultilevel"/>
    <w:tmpl w:val="9DE287C2"/>
    <w:lvl w:ilvl="0" w:tplc="197AB4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672BE"/>
    <w:multiLevelType w:val="hybridMultilevel"/>
    <w:tmpl w:val="D12AD706"/>
    <w:lvl w:ilvl="0" w:tplc="5D08628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0E27CB"/>
    <w:multiLevelType w:val="hybridMultilevel"/>
    <w:tmpl w:val="C04011EC"/>
    <w:lvl w:ilvl="0" w:tplc="62584F7A">
      <w:start w:val="3"/>
      <w:numFmt w:val="decimal"/>
      <w:lvlText w:val="(%1)"/>
      <w:lvlJc w:val="left"/>
      <w:pPr>
        <w:ind w:left="1065" w:hanging="360"/>
      </w:pPr>
      <w:rPr>
        <w:rFonts w:cs="Times New Roman"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21156D39"/>
    <w:multiLevelType w:val="hybridMultilevel"/>
    <w:tmpl w:val="F2983EC8"/>
    <w:lvl w:ilvl="0" w:tplc="197AB4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8C65AC"/>
    <w:multiLevelType w:val="hybridMultilevel"/>
    <w:tmpl w:val="AABED214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321616"/>
    <w:multiLevelType w:val="hybridMultilevel"/>
    <w:tmpl w:val="C5E2F218"/>
    <w:lvl w:ilvl="0" w:tplc="319CB26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668712F"/>
    <w:multiLevelType w:val="hybridMultilevel"/>
    <w:tmpl w:val="BB7883E2"/>
    <w:lvl w:ilvl="0" w:tplc="040E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88F3A87"/>
    <w:multiLevelType w:val="hybridMultilevel"/>
    <w:tmpl w:val="0354F536"/>
    <w:lvl w:ilvl="0" w:tplc="040E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5745"/>
    <w:rsid w:val="00000E33"/>
    <w:rsid w:val="0000422B"/>
    <w:rsid w:val="0000441E"/>
    <w:rsid w:val="00006B98"/>
    <w:rsid w:val="0001280E"/>
    <w:rsid w:val="00012D68"/>
    <w:rsid w:val="0002163A"/>
    <w:rsid w:val="0002222D"/>
    <w:rsid w:val="00023785"/>
    <w:rsid w:val="000242DA"/>
    <w:rsid w:val="00025D8B"/>
    <w:rsid w:val="000315B0"/>
    <w:rsid w:val="000328A0"/>
    <w:rsid w:val="0004091E"/>
    <w:rsid w:val="00047A12"/>
    <w:rsid w:val="00056C2F"/>
    <w:rsid w:val="00060B6B"/>
    <w:rsid w:val="00063BDA"/>
    <w:rsid w:val="00065CB1"/>
    <w:rsid w:val="00067279"/>
    <w:rsid w:val="00070BD1"/>
    <w:rsid w:val="00083EA8"/>
    <w:rsid w:val="0009358B"/>
    <w:rsid w:val="00097EB2"/>
    <w:rsid w:val="000A0B27"/>
    <w:rsid w:val="000A7BE4"/>
    <w:rsid w:val="000B3A49"/>
    <w:rsid w:val="000B5046"/>
    <w:rsid w:val="000B7906"/>
    <w:rsid w:val="000C0ADB"/>
    <w:rsid w:val="000C1822"/>
    <w:rsid w:val="000C2504"/>
    <w:rsid w:val="000C3FD8"/>
    <w:rsid w:val="000C7560"/>
    <w:rsid w:val="000D20DB"/>
    <w:rsid w:val="000D7C1C"/>
    <w:rsid w:val="000F76AE"/>
    <w:rsid w:val="001004EE"/>
    <w:rsid w:val="00100E8C"/>
    <w:rsid w:val="00105DA8"/>
    <w:rsid w:val="00111407"/>
    <w:rsid w:val="0011353C"/>
    <w:rsid w:val="0012364C"/>
    <w:rsid w:val="00125808"/>
    <w:rsid w:val="00126531"/>
    <w:rsid w:val="001419F8"/>
    <w:rsid w:val="001426B4"/>
    <w:rsid w:val="0014685F"/>
    <w:rsid w:val="00153E68"/>
    <w:rsid w:val="00156775"/>
    <w:rsid w:val="00160B63"/>
    <w:rsid w:val="001612CA"/>
    <w:rsid w:val="00162902"/>
    <w:rsid w:val="00165A65"/>
    <w:rsid w:val="00167AA8"/>
    <w:rsid w:val="00172E9E"/>
    <w:rsid w:val="0017442F"/>
    <w:rsid w:val="001756E3"/>
    <w:rsid w:val="00177DC6"/>
    <w:rsid w:val="001821DA"/>
    <w:rsid w:val="00190E6E"/>
    <w:rsid w:val="00191808"/>
    <w:rsid w:val="00197E37"/>
    <w:rsid w:val="001A15CC"/>
    <w:rsid w:val="001A20F2"/>
    <w:rsid w:val="001A72DC"/>
    <w:rsid w:val="001C137C"/>
    <w:rsid w:val="001C5F24"/>
    <w:rsid w:val="001D10E7"/>
    <w:rsid w:val="001D14EE"/>
    <w:rsid w:val="001D6F68"/>
    <w:rsid w:val="001D7BA0"/>
    <w:rsid w:val="001E3F59"/>
    <w:rsid w:val="001E55FE"/>
    <w:rsid w:val="001F48EF"/>
    <w:rsid w:val="001F49F4"/>
    <w:rsid w:val="00200585"/>
    <w:rsid w:val="00205884"/>
    <w:rsid w:val="00206AC9"/>
    <w:rsid w:val="002333A4"/>
    <w:rsid w:val="002348FE"/>
    <w:rsid w:val="0024132D"/>
    <w:rsid w:val="0024291B"/>
    <w:rsid w:val="00244542"/>
    <w:rsid w:val="00245294"/>
    <w:rsid w:val="00245DAF"/>
    <w:rsid w:val="00245F6D"/>
    <w:rsid w:val="00251F3B"/>
    <w:rsid w:val="00257377"/>
    <w:rsid w:val="00257E1C"/>
    <w:rsid w:val="00271345"/>
    <w:rsid w:val="00282C29"/>
    <w:rsid w:val="00294EB3"/>
    <w:rsid w:val="002965E9"/>
    <w:rsid w:val="002C150E"/>
    <w:rsid w:val="002C7B1C"/>
    <w:rsid w:val="002D49D1"/>
    <w:rsid w:val="002E03AF"/>
    <w:rsid w:val="002E1158"/>
    <w:rsid w:val="002E30CA"/>
    <w:rsid w:val="002E467A"/>
    <w:rsid w:val="002E746C"/>
    <w:rsid w:val="002F2FC8"/>
    <w:rsid w:val="002F7A62"/>
    <w:rsid w:val="0030255C"/>
    <w:rsid w:val="0030596B"/>
    <w:rsid w:val="00306566"/>
    <w:rsid w:val="003075DC"/>
    <w:rsid w:val="00307B7E"/>
    <w:rsid w:val="00315581"/>
    <w:rsid w:val="003155EF"/>
    <w:rsid w:val="003177D9"/>
    <w:rsid w:val="00332CE1"/>
    <w:rsid w:val="00336BF1"/>
    <w:rsid w:val="00340B17"/>
    <w:rsid w:val="00342D62"/>
    <w:rsid w:val="00345081"/>
    <w:rsid w:val="003510EE"/>
    <w:rsid w:val="003524AF"/>
    <w:rsid w:val="0035452B"/>
    <w:rsid w:val="00355BC6"/>
    <w:rsid w:val="00365766"/>
    <w:rsid w:val="00373653"/>
    <w:rsid w:val="00373B48"/>
    <w:rsid w:val="00384DE7"/>
    <w:rsid w:val="00386DBA"/>
    <w:rsid w:val="003926C3"/>
    <w:rsid w:val="003A46E8"/>
    <w:rsid w:val="003B23F7"/>
    <w:rsid w:val="003B6091"/>
    <w:rsid w:val="003B7843"/>
    <w:rsid w:val="003B7F6D"/>
    <w:rsid w:val="003C02E9"/>
    <w:rsid w:val="003C2498"/>
    <w:rsid w:val="003C3152"/>
    <w:rsid w:val="003D338E"/>
    <w:rsid w:val="003D398C"/>
    <w:rsid w:val="003E0377"/>
    <w:rsid w:val="003E166E"/>
    <w:rsid w:val="003F497A"/>
    <w:rsid w:val="00401F68"/>
    <w:rsid w:val="00406A84"/>
    <w:rsid w:val="00411E3E"/>
    <w:rsid w:val="004238DC"/>
    <w:rsid w:val="00425B82"/>
    <w:rsid w:val="00425EAD"/>
    <w:rsid w:val="00435049"/>
    <w:rsid w:val="00445B89"/>
    <w:rsid w:val="00450FF0"/>
    <w:rsid w:val="004552D8"/>
    <w:rsid w:val="0045579C"/>
    <w:rsid w:val="004572AF"/>
    <w:rsid w:val="00463A03"/>
    <w:rsid w:val="004763D1"/>
    <w:rsid w:val="00487FAB"/>
    <w:rsid w:val="00490541"/>
    <w:rsid w:val="00492D23"/>
    <w:rsid w:val="00497364"/>
    <w:rsid w:val="004A0CE0"/>
    <w:rsid w:val="004A0CE9"/>
    <w:rsid w:val="004A1F97"/>
    <w:rsid w:val="004B50DD"/>
    <w:rsid w:val="004B624B"/>
    <w:rsid w:val="004B6473"/>
    <w:rsid w:val="004C37BA"/>
    <w:rsid w:val="004C4730"/>
    <w:rsid w:val="004D0993"/>
    <w:rsid w:val="004D0FBD"/>
    <w:rsid w:val="004D2652"/>
    <w:rsid w:val="004D612A"/>
    <w:rsid w:val="004D7FCF"/>
    <w:rsid w:val="004E04FC"/>
    <w:rsid w:val="004F40AD"/>
    <w:rsid w:val="0050557E"/>
    <w:rsid w:val="00513D7D"/>
    <w:rsid w:val="00513E46"/>
    <w:rsid w:val="005165F6"/>
    <w:rsid w:val="00523A3C"/>
    <w:rsid w:val="005336BE"/>
    <w:rsid w:val="00535C86"/>
    <w:rsid w:val="00537786"/>
    <w:rsid w:val="0055098F"/>
    <w:rsid w:val="0055134F"/>
    <w:rsid w:val="005538BE"/>
    <w:rsid w:val="00561EF9"/>
    <w:rsid w:val="00564923"/>
    <w:rsid w:val="0056764C"/>
    <w:rsid w:val="00583092"/>
    <w:rsid w:val="00586550"/>
    <w:rsid w:val="00590954"/>
    <w:rsid w:val="00592C39"/>
    <w:rsid w:val="00595185"/>
    <w:rsid w:val="0059791E"/>
    <w:rsid w:val="005A28D9"/>
    <w:rsid w:val="005A5CDC"/>
    <w:rsid w:val="005B3252"/>
    <w:rsid w:val="005C0210"/>
    <w:rsid w:val="005C11E0"/>
    <w:rsid w:val="005C1D17"/>
    <w:rsid w:val="005C25D9"/>
    <w:rsid w:val="005C4EEE"/>
    <w:rsid w:val="005D633B"/>
    <w:rsid w:val="005D6B9E"/>
    <w:rsid w:val="005E0D25"/>
    <w:rsid w:val="006045E5"/>
    <w:rsid w:val="006064F9"/>
    <w:rsid w:val="00611C0D"/>
    <w:rsid w:val="00612BCA"/>
    <w:rsid w:val="00613D77"/>
    <w:rsid w:val="00614CA9"/>
    <w:rsid w:val="006150A9"/>
    <w:rsid w:val="0061514E"/>
    <w:rsid w:val="00622CD9"/>
    <w:rsid w:val="006238FE"/>
    <w:rsid w:val="0063376C"/>
    <w:rsid w:val="0063694C"/>
    <w:rsid w:val="00647085"/>
    <w:rsid w:val="00662BF0"/>
    <w:rsid w:val="006661EE"/>
    <w:rsid w:val="006674CD"/>
    <w:rsid w:val="00673B5C"/>
    <w:rsid w:val="00673D00"/>
    <w:rsid w:val="00681345"/>
    <w:rsid w:val="00681B9A"/>
    <w:rsid w:val="00682090"/>
    <w:rsid w:val="006843DD"/>
    <w:rsid w:val="00691787"/>
    <w:rsid w:val="00691BE8"/>
    <w:rsid w:val="0069322C"/>
    <w:rsid w:val="00696081"/>
    <w:rsid w:val="006A044B"/>
    <w:rsid w:val="006A5293"/>
    <w:rsid w:val="006B25DF"/>
    <w:rsid w:val="006B27C3"/>
    <w:rsid w:val="006C3A80"/>
    <w:rsid w:val="006C4B15"/>
    <w:rsid w:val="006D25E2"/>
    <w:rsid w:val="006D46DF"/>
    <w:rsid w:val="006E02C3"/>
    <w:rsid w:val="006E0C56"/>
    <w:rsid w:val="006E427F"/>
    <w:rsid w:val="00701182"/>
    <w:rsid w:val="0071039E"/>
    <w:rsid w:val="0072050C"/>
    <w:rsid w:val="00726CCF"/>
    <w:rsid w:val="007472EA"/>
    <w:rsid w:val="007506C7"/>
    <w:rsid w:val="00754CC1"/>
    <w:rsid w:val="00764AF7"/>
    <w:rsid w:val="00764C79"/>
    <w:rsid w:val="007673C7"/>
    <w:rsid w:val="00773DA4"/>
    <w:rsid w:val="00775A26"/>
    <w:rsid w:val="00780BA6"/>
    <w:rsid w:val="007817DD"/>
    <w:rsid w:val="00782618"/>
    <w:rsid w:val="00790D24"/>
    <w:rsid w:val="00795E43"/>
    <w:rsid w:val="007967DE"/>
    <w:rsid w:val="00796C87"/>
    <w:rsid w:val="007A32C4"/>
    <w:rsid w:val="007B00E1"/>
    <w:rsid w:val="007B1EE2"/>
    <w:rsid w:val="007B5B0B"/>
    <w:rsid w:val="007C4312"/>
    <w:rsid w:val="007C594A"/>
    <w:rsid w:val="007C6ACF"/>
    <w:rsid w:val="007C7C43"/>
    <w:rsid w:val="007E488E"/>
    <w:rsid w:val="007E6804"/>
    <w:rsid w:val="007E745A"/>
    <w:rsid w:val="007F2ECA"/>
    <w:rsid w:val="008061B5"/>
    <w:rsid w:val="00806814"/>
    <w:rsid w:val="00815733"/>
    <w:rsid w:val="008252E5"/>
    <w:rsid w:val="00826159"/>
    <w:rsid w:val="008268D9"/>
    <w:rsid w:val="00833B07"/>
    <w:rsid w:val="00834C35"/>
    <w:rsid w:val="00835E0F"/>
    <w:rsid w:val="00837239"/>
    <w:rsid w:val="00840FEE"/>
    <w:rsid w:val="008451DB"/>
    <w:rsid w:val="00853F04"/>
    <w:rsid w:val="008611F3"/>
    <w:rsid w:val="00866A53"/>
    <w:rsid w:val="0087138A"/>
    <w:rsid w:val="00874978"/>
    <w:rsid w:val="00883EE4"/>
    <w:rsid w:val="00884C7F"/>
    <w:rsid w:val="00885DC5"/>
    <w:rsid w:val="008930DC"/>
    <w:rsid w:val="008A7B49"/>
    <w:rsid w:val="008B0380"/>
    <w:rsid w:val="008B0F6C"/>
    <w:rsid w:val="008B2D05"/>
    <w:rsid w:val="008C0352"/>
    <w:rsid w:val="008C1DE8"/>
    <w:rsid w:val="008C2384"/>
    <w:rsid w:val="008C3857"/>
    <w:rsid w:val="008C4841"/>
    <w:rsid w:val="008D3A3C"/>
    <w:rsid w:val="008D7A6B"/>
    <w:rsid w:val="008E4508"/>
    <w:rsid w:val="008E6864"/>
    <w:rsid w:val="008F547A"/>
    <w:rsid w:val="00900DD8"/>
    <w:rsid w:val="0090176D"/>
    <w:rsid w:val="0090177C"/>
    <w:rsid w:val="009037D7"/>
    <w:rsid w:val="00906AEA"/>
    <w:rsid w:val="0091446A"/>
    <w:rsid w:val="009177DA"/>
    <w:rsid w:val="009271CD"/>
    <w:rsid w:val="0092762A"/>
    <w:rsid w:val="00935CF9"/>
    <w:rsid w:val="00942813"/>
    <w:rsid w:val="0094543D"/>
    <w:rsid w:val="00946459"/>
    <w:rsid w:val="00957697"/>
    <w:rsid w:val="00970372"/>
    <w:rsid w:val="0097316E"/>
    <w:rsid w:val="00974041"/>
    <w:rsid w:val="009752EA"/>
    <w:rsid w:val="00975581"/>
    <w:rsid w:val="00975B64"/>
    <w:rsid w:val="00981447"/>
    <w:rsid w:val="00984FA8"/>
    <w:rsid w:val="00985549"/>
    <w:rsid w:val="00991A5C"/>
    <w:rsid w:val="00991ADB"/>
    <w:rsid w:val="00992659"/>
    <w:rsid w:val="00993D4D"/>
    <w:rsid w:val="009A0358"/>
    <w:rsid w:val="009A12C7"/>
    <w:rsid w:val="009A2306"/>
    <w:rsid w:val="009B0229"/>
    <w:rsid w:val="009B06CF"/>
    <w:rsid w:val="009C2476"/>
    <w:rsid w:val="009C29D4"/>
    <w:rsid w:val="009C56AE"/>
    <w:rsid w:val="009D1BF2"/>
    <w:rsid w:val="009D5288"/>
    <w:rsid w:val="009D7756"/>
    <w:rsid w:val="009E0D36"/>
    <w:rsid w:val="009E1B6E"/>
    <w:rsid w:val="009E469D"/>
    <w:rsid w:val="009E572F"/>
    <w:rsid w:val="009E5E50"/>
    <w:rsid w:val="009E63C0"/>
    <w:rsid w:val="009F0F7C"/>
    <w:rsid w:val="009F5BDD"/>
    <w:rsid w:val="00A03489"/>
    <w:rsid w:val="00A04F65"/>
    <w:rsid w:val="00A102A5"/>
    <w:rsid w:val="00A106EC"/>
    <w:rsid w:val="00A21235"/>
    <w:rsid w:val="00A21A53"/>
    <w:rsid w:val="00A227CD"/>
    <w:rsid w:val="00A228AC"/>
    <w:rsid w:val="00A320D3"/>
    <w:rsid w:val="00A33D02"/>
    <w:rsid w:val="00A34EBC"/>
    <w:rsid w:val="00A351F7"/>
    <w:rsid w:val="00A36429"/>
    <w:rsid w:val="00A41A95"/>
    <w:rsid w:val="00A42B58"/>
    <w:rsid w:val="00A43118"/>
    <w:rsid w:val="00A542DC"/>
    <w:rsid w:val="00A55841"/>
    <w:rsid w:val="00A61B09"/>
    <w:rsid w:val="00A67A69"/>
    <w:rsid w:val="00A76211"/>
    <w:rsid w:val="00A76BEC"/>
    <w:rsid w:val="00A83B74"/>
    <w:rsid w:val="00A85F78"/>
    <w:rsid w:val="00A90EBE"/>
    <w:rsid w:val="00A971B1"/>
    <w:rsid w:val="00AA003D"/>
    <w:rsid w:val="00AA092B"/>
    <w:rsid w:val="00AA5745"/>
    <w:rsid w:val="00AB7C46"/>
    <w:rsid w:val="00AC0C9C"/>
    <w:rsid w:val="00AC1DD1"/>
    <w:rsid w:val="00AC24C5"/>
    <w:rsid w:val="00AC3F71"/>
    <w:rsid w:val="00AC4BCF"/>
    <w:rsid w:val="00AC570B"/>
    <w:rsid w:val="00AC6D84"/>
    <w:rsid w:val="00AD57E6"/>
    <w:rsid w:val="00AE2860"/>
    <w:rsid w:val="00AE2B8F"/>
    <w:rsid w:val="00AF3230"/>
    <w:rsid w:val="00B01A95"/>
    <w:rsid w:val="00B06D74"/>
    <w:rsid w:val="00B121FD"/>
    <w:rsid w:val="00B20923"/>
    <w:rsid w:val="00B22413"/>
    <w:rsid w:val="00B24811"/>
    <w:rsid w:val="00B27CFB"/>
    <w:rsid w:val="00B326F6"/>
    <w:rsid w:val="00B3555C"/>
    <w:rsid w:val="00B44D65"/>
    <w:rsid w:val="00B47780"/>
    <w:rsid w:val="00B51B3F"/>
    <w:rsid w:val="00B57474"/>
    <w:rsid w:val="00B65A92"/>
    <w:rsid w:val="00B66763"/>
    <w:rsid w:val="00B72704"/>
    <w:rsid w:val="00B77207"/>
    <w:rsid w:val="00B83C44"/>
    <w:rsid w:val="00B8413F"/>
    <w:rsid w:val="00B90C18"/>
    <w:rsid w:val="00BA148C"/>
    <w:rsid w:val="00BA166B"/>
    <w:rsid w:val="00BB3F13"/>
    <w:rsid w:val="00BB4176"/>
    <w:rsid w:val="00BB45FF"/>
    <w:rsid w:val="00BB56C1"/>
    <w:rsid w:val="00BC0DC5"/>
    <w:rsid w:val="00BC4D45"/>
    <w:rsid w:val="00BC602E"/>
    <w:rsid w:val="00BC6686"/>
    <w:rsid w:val="00BC6C36"/>
    <w:rsid w:val="00BC7398"/>
    <w:rsid w:val="00BD0524"/>
    <w:rsid w:val="00BD30BC"/>
    <w:rsid w:val="00BE16D2"/>
    <w:rsid w:val="00BE397B"/>
    <w:rsid w:val="00BE4B81"/>
    <w:rsid w:val="00BF5F77"/>
    <w:rsid w:val="00BF68E7"/>
    <w:rsid w:val="00BF7D21"/>
    <w:rsid w:val="00C055C9"/>
    <w:rsid w:val="00C075C0"/>
    <w:rsid w:val="00C12408"/>
    <w:rsid w:val="00C1300C"/>
    <w:rsid w:val="00C1409C"/>
    <w:rsid w:val="00C16B25"/>
    <w:rsid w:val="00C260D1"/>
    <w:rsid w:val="00C44E77"/>
    <w:rsid w:val="00C50286"/>
    <w:rsid w:val="00C54C55"/>
    <w:rsid w:val="00C55936"/>
    <w:rsid w:val="00C654FC"/>
    <w:rsid w:val="00C70E46"/>
    <w:rsid w:val="00C751BF"/>
    <w:rsid w:val="00C90239"/>
    <w:rsid w:val="00C94856"/>
    <w:rsid w:val="00C94F81"/>
    <w:rsid w:val="00C956C5"/>
    <w:rsid w:val="00CA03B7"/>
    <w:rsid w:val="00CA1A96"/>
    <w:rsid w:val="00CA273B"/>
    <w:rsid w:val="00CA5F09"/>
    <w:rsid w:val="00CB35AC"/>
    <w:rsid w:val="00CC2779"/>
    <w:rsid w:val="00CC4BF0"/>
    <w:rsid w:val="00CD42DD"/>
    <w:rsid w:val="00CD6574"/>
    <w:rsid w:val="00CE15C1"/>
    <w:rsid w:val="00CE6E42"/>
    <w:rsid w:val="00CF0F03"/>
    <w:rsid w:val="00CF4A93"/>
    <w:rsid w:val="00CF4C1F"/>
    <w:rsid w:val="00CF723D"/>
    <w:rsid w:val="00D019EB"/>
    <w:rsid w:val="00D05474"/>
    <w:rsid w:val="00D072BE"/>
    <w:rsid w:val="00D076C7"/>
    <w:rsid w:val="00D10186"/>
    <w:rsid w:val="00D1034F"/>
    <w:rsid w:val="00D103B8"/>
    <w:rsid w:val="00D108DB"/>
    <w:rsid w:val="00D115B1"/>
    <w:rsid w:val="00D1427E"/>
    <w:rsid w:val="00D14404"/>
    <w:rsid w:val="00D215F7"/>
    <w:rsid w:val="00D21DF5"/>
    <w:rsid w:val="00D24721"/>
    <w:rsid w:val="00D3267E"/>
    <w:rsid w:val="00D40170"/>
    <w:rsid w:val="00D439B4"/>
    <w:rsid w:val="00D46058"/>
    <w:rsid w:val="00D503B6"/>
    <w:rsid w:val="00D52A55"/>
    <w:rsid w:val="00D53BB4"/>
    <w:rsid w:val="00D55435"/>
    <w:rsid w:val="00D5660C"/>
    <w:rsid w:val="00D5799C"/>
    <w:rsid w:val="00D605BE"/>
    <w:rsid w:val="00D70021"/>
    <w:rsid w:val="00D7235D"/>
    <w:rsid w:val="00D72DEE"/>
    <w:rsid w:val="00D772BE"/>
    <w:rsid w:val="00D81D50"/>
    <w:rsid w:val="00D859C1"/>
    <w:rsid w:val="00D85D06"/>
    <w:rsid w:val="00D87F07"/>
    <w:rsid w:val="00D97496"/>
    <w:rsid w:val="00DA22C8"/>
    <w:rsid w:val="00DB08C2"/>
    <w:rsid w:val="00DB57C8"/>
    <w:rsid w:val="00DB60B3"/>
    <w:rsid w:val="00DC2CDA"/>
    <w:rsid w:val="00DC3B9D"/>
    <w:rsid w:val="00DC62C6"/>
    <w:rsid w:val="00DC7891"/>
    <w:rsid w:val="00DD2D5C"/>
    <w:rsid w:val="00DE1BBC"/>
    <w:rsid w:val="00DE3BA4"/>
    <w:rsid w:val="00DF1A82"/>
    <w:rsid w:val="00DF3F79"/>
    <w:rsid w:val="00DF4ED0"/>
    <w:rsid w:val="00DF5BDC"/>
    <w:rsid w:val="00E00AF2"/>
    <w:rsid w:val="00E115F4"/>
    <w:rsid w:val="00E178DE"/>
    <w:rsid w:val="00E179ED"/>
    <w:rsid w:val="00E24182"/>
    <w:rsid w:val="00E25079"/>
    <w:rsid w:val="00E26490"/>
    <w:rsid w:val="00E30053"/>
    <w:rsid w:val="00E32262"/>
    <w:rsid w:val="00E364D5"/>
    <w:rsid w:val="00E3771B"/>
    <w:rsid w:val="00E430E2"/>
    <w:rsid w:val="00E46221"/>
    <w:rsid w:val="00E47B2F"/>
    <w:rsid w:val="00E50500"/>
    <w:rsid w:val="00E65F9A"/>
    <w:rsid w:val="00E715EF"/>
    <w:rsid w:val="00E74017"/>
    <w:rsid w:val="00E82C9A"/>
    <w:rsid w:val="00E82F9F"/>
    <w:rsid w:val="00E834DE"/>
    <w:rsid w:val="00E91A4A"/>
    <w:rsid w:val="00E92427"/>
    <w:rsid w:val="00E96EB9"/>
    <w:rsid w:val="00EA3BE4"/>
    <w:rsid w:val="00EB49B3"/>
    <w:rsid w:val="00EB6F6E"/>
    <w:rsid w:val="00EC23B5"/>
    <w:rsid w:val="00EC30BB"/>
    <w:rsid w:val="00EC7B12"/>
    <w:rsid w:val="00ED1F7C"/>
    <w:rsid w:val="00ED757C"/>
    <w:rsid w:val="00EE1B25"/>
    <w:rsid w:val="00EE6334"/>
    <w:rsid w:val="00EF1F58"/>
    <w:rsid w:val="00F17396"/>
    <w:rsid w:val="00F23B45"/>
    <w:rsid w:val="00F3077E"/>
    <w:rsid w:val="00F31B92"/>
    <w:rsid w:val="00F41C88"/>
    <w:rsid w:val="00F50653"/>
    <w:rsid w:val="00F560E2"/>
    <w:rsid w:val="00F60ACF"/>
    <w:rsid w:val="00F60D64"/>
    <w:rsid w:val="00F63BE4"/>
    <w:rsid w:val="00F64E4A"/>
    <w:rsid w:val="00F64F4A"/>
    <w:rsid w:val="00F654E1"/>
    <w:rsid w:val="00F802FB"/>
    <w:rsid w:val="00F8403F"/>
    <w:rsid w:val="00F91AC4"/>
    <w:rsid w:val="00FA2DD8"/>
    <w:rsid w:val="00FA306A"/>
    <w:rsid w:val="00FB1083"/>
    <w:rsid w:val="00FB613B"/>
    <w:rsid w:val="00FB7EE0"/>
    <w:rsid w:val="00FC2D84"/>
    <w:rsid w:val="00FD288E"/>
    <w:rsid w:val="00FD2AF9"/>
    <w:rsid w:val="00FD3691"/>
    <w:rsid w:val="00FD5A09"/>
    <w:rsid w:val="00FD625A"/>
    <w:rsid w:val="00FD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A5745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AA57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AA5745"/>
    <w:pPr>
      <w:keepNext/>
      <w:ind w:left="56"/>
      <w:outlineLvl w:val="1"/>
    </w:pPr>
  </w:style>
  <w:style w:type="paragraph" w:styleId="Cmsor3">
    <w:name w:val="heading 3"/>
    <w:basedOn w:val="Norml"/>
    <w:next w:val="Norml"/>
    <w:link w:val="Cmsor3Char"/>
    <w:uiPriority w:val="99"/>
    <w:qFormat/>
    <w:rsid w:val="00AA57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9"/>
    <w:qFormat/>
    <w:rsid w:val="00AA57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7">
    <w:name w:val="heading 7"/>
    <w:basedOn w:val="Norml"/>
    <w:next w:val="Norml"/>
    <w:link w:val="Cmsor7Char"/>
    <w:uiPriority w:val="99"/>
    <w:qFormat/>
    <w:rsid w:val="00AA5745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463A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AA5745"/>
    <w:rPr>
      <w:rFonts w:cs="Times New Roman"/>
      <w:sz w:val="24"/>
      <w:szCs w:val="24"/>
      <w:lang w:val="hu-HU" w:eastAsia="hu-HU" w:bidi="ar-SA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AA5745"/>
    <w:rPr>
      <w:rFonts w:ascii="Cambria" w:hAnsi="Cambria" w:cs="Times New Roman"/>
      <w:b/>
      <w:bCs/>
      <w:sz w:val="26"/>
      <w:szCs w:val="26"/>
      <w:lang w:val="hu-HU" w:eastAsia="hu-HU" w:bidi="ar-SA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AA5745"/>
    <w:rPr>
      <w:rFonts w:ascii="Calibri" w:hAnsi="Calibri" w:cs="Times New Roman"/>
      <w:b/>
      <w:bCs/>
      <w:sz w:val="28"/>
      <w:szCs w:val="28"/>
      <w:lang w:val="hu-HU" w:eastAsia="hu-HU" w:bidi="ar-SA"/>
    </w:rPr>
  </w:style>
  <w:style w:type="character" w:customStyle="1" w:styleId="Cmsor7Char">
    <w:name w:val="Címsor 7 Char"/>
    <w:basedOn w:val="Bekezdsalapbettpusa"/>
    <w:link w:val="Cmsor7"/>
    <w:uiPriority w:val="99"/>
    <w:semiHidden/>
    <w:locked/>
    <w:rsid w:val="00463A03"/>
    <w:rPr>
      <w:rFonts w:ascii="Calibri" w:hAnsi="Calibri" w:cs="Times New Roman"/>
      <w:sz w:val="24"/>
      <w:szCs w:val="24"/>
    </w:rPr>
  </w:style>
  <w:style w:type="paragraph" w:styleId="Cm">
    <w:name w:val="Title"/>
    <w:basedOn w:val="Norml"/>
    <w:link w:val="CmChar"/>
    <w:uiPriority w:val="99"/>
    <w:qFormat/>
    <w:rsid w:val="00AA5745"/>
    <w:pPr>
      <w:widowControl w:val="0"/>
      <w:autoSpaceDE w:val="0"/>
      <w:autoSpaceDN w:val="0"/>
      <w:adjustRightInd w:val="0"/>
      <w:jc w:val="center"/>
    </w:pPr>
    <w:rPr>
      <w:b/>
      <w:bCs/>
      <w:sz w:val="26"/>
      <w:szCs w:val="26"/>
    </w:rPr>
  </w:style>
  <w:style w:type="character" w:customStyle="1" w:styleId="CmChar">
    <w:name w:val="Cím Char"/>
    <w:basedOn w:val="Bekezdsalapbettpusa"/>
    <w:link w:val="Cm"/>
    <w:uiPriority w:val="99"/>
    <w:locked/>
    <w:rsid w:val="00AA5745"/>
    <w:rPr>
      <w:rFonts w:cs="Times New Roman"/>
      <w:b/>
      <w:bCs/>
      <w:sz w:val="26"/>
      <w:szCs w:val="26"/>
      <w:lang w:val="hu-HU" w:eastAsia="hu-HU" w:bidi="ar-SA"/>
    </w:rPr>
  </w:style>
  <w:style w:type="paragraph" w:customStyle="1" w:styleId="Char">
    <w:name w:val="Char"/>
    <w:basedOn w:val="Norml"/>
    <w:uiPriority w:val="99"/>
    <w:rsid w:val="00AA5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Rcsostblzat">
    <w:name w:val="Table Grid"/>
    <w:basedOn w:val="Normltblzat"/>
    <w:uiPriority w:val="99"/>
    <w:rsid w:val="00AA57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2">
    <w:name w:val="Body Text Indent 2"/>
    <w:basedOn w:val="Norml"/>
    <w:link w:val="Szvegtrzsbehzssal2Char"/>
    <w:uiPriority w:val="99"/>
    <w:rsid w:val="00AA5745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locked/>
    <w:rsid w:val="00463A03"/>
    <w:rPr>
      <w:rFonts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AA574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63A03"/>
    <w:rPr>
      <w:rFonts w:cs="Times New Roman"/>
      <w:sz w:val="2"/>
    </w:rPr>
  </w:style>
  <w:style w:type="paragraph" w:styleId="llb">
    <w:name w:val="footer"/>
    <w:basedOn w:val="Norml"/>
    <w:link w:val="llbChar"/>
    <w:uiPriority w:val="99"/>
    <w:rsid w:val="00AA57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E82C9A"/>
    <w:rPr>
      <w:rFonts w:cs="Times New Roman"/>
      <w:sz w:val="24"/>
      <w:szCs w:val="24"/>
    </w:rPr>
  </w:style>
  <w:style w:type="character" w:styleId="Oldalszm">
    <w:name w:val="page number"/>
    <w:basedOn w:val="Bekezdsalapbettpusa"/>
    <w:uiPriority w:val="99"/>
    <w:rsid w:val="00AA5745"/>
    <w:rPr>
      <w:rFonts w:cs="Times New Roman"/>
    </w:rPr>
  </w:style>
  <w:style w:type="paragraph" w:styleId="NormlWeb">
    <w:name w:val="Normal (Web)"/>
    <w:basedOn w:val="Norml"/>
    <w:uiPriority w:val="99"/>
    <w:rsid w:val="00AA5745"/>
    <w:pPr>
      <w:spacing w:before="100" w:beforeAutospacing="1" w:after="100" w:afterAutospacing="1"/>
    </w:pPr>
  </w:style>
  <w:style w:type="paragraph" w:customStyle="1" w:styleId="Szvegtrzsbehzssal31">
    <w:name w:val="Szövegtörzs behúzással 31"/>
    <w:basedOn w:val="Norml"/>
    <w:uiPriority w:val="99"/>
    <w:rsid w:val="00AA5745"/>
    <w:pPr>
      <w:overflowPunct w:val="0"/>
      <w:autoSpaceDE w:val="0"/>
      <w:autoSpaceDN w:val="0"/>
      <w:adjustRightInd w:val="0"/>
      <w:ind w:firstLine="708"/>
      <w:jc w:val="both"/>
    </w:pPr>
    <w:rPr>
      <w:sz w:val="26"/>
      <w:szCs w:val="20"/>
    </w:rPr>
  </w:style>
  <w:style w:type="paragraph" w:customStyle="1" w:styleId="Norml0">
    <w:name w:val="Norml"/>
    <w:uiPriority w:val="99"/>
    <w:rsid w:val="00AA5745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Szvegtrzsbehzssal">
    <w:name w:val="Body Text Indent"/>
    <w:basedOn w:val="Norml"/>
    <w:link w:val="SzvegtrzsbehzssalChar"/>
    <w:uiPriority w:val="99"/>
    <w:rsid w:val="00AA5745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463A03"/>
    <w:rPr>
      <w:rFonts w:cs="Times New Roman"/>
      <w:sz w:val="24"/>
      <w:szCs w:val="24"/>
    </w:rPr>
  </w:style>
  <w:style w:type="paragraph" w:styleId="Szvegtrzs3">
    <w:name w:val="Body Text 3"/>
    <w:basedOn w:val="Norml"/>
    <w:link w:val="Szvegtrzs3Char"/>
    <w:uiPriority w:val="99"/>
    <w:rsid w:val="00AA5745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463A03"/>
    <w:rPr>
      <w:rFonts w:cs="Times New Roman"/>
      <w:sz w:val="16"/>
      <w:szCs w:val="16"/>
    </w:rPr>
  </w:style>
  <w:style w:type="paragraph" w:styleId="lfej">
    <w:name w:val="header"/>
    <w:basedOn w:val="Norml"/>
    <w:link w:val="lfejChar"/>
    <w:uiPriority w:val="99"/>
    <w:rsid w:val="00AA574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3524AF"/>
    <w:rPr>
      <w:rFonts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AA5745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locked/>
    <w:rsid w:val="00AA5745"/>
    <w:rPr>
      <w:rFonts w:cs="Times New Roman"/>
      <w:sz w:val="24"/>
      <w:szCs w:val="24"/>
      <w:lang w:val="hu-HU" w:eastAsia="hu-HU" w:bidi="ar-SA"/>
    </w:rPr>
  </w:style>
  <w:style w:type="paragraph" w:styleId="Alcm">
    <w:name w:val="Subtitle"/>
    <w:basedOn w:val="Norml"/>
    <w:link w:val="AlcmChar"/>
    <w:qFormat/>
    <w:rsid w:val="00AA5745"/>
    <w:pPr>
      <w:suppressAutoHyphens/>
    </w:pPr>
    <w:rPr>
      <w:b/>
      <w:bCs/>
      <w:sz w:val="26"/>
      <w:lang w:eastAsia="ar-SA"/>
    </w:rPr>
  </w:style>
  <w:style w:type="character" w:customStyle="1" w:styleId="AlcmChar">
    <w:name w:val="Alcím Char"/>
    <w:basedOn w:val="Bekezdsalapbettpusa"/>
    <w:link w:val="Alcm"/>
    <w:uiPriority w:val="99"/>
    <w:locked/>
    <w:rsid w:val="00AA5745"/>
    <w:rPr>
      <w:rFonts w:cs="Times New Roman"/>
      <w:b/>
      <w:bCs/>
      <w:sz w:val="24"/>
      <w:szCs w:val="24"/>
      <w:lang w:val="hu-HU" w:eastAsia="ar-SA" w:bidi="ar-SA"/>
    </w:rPr>
  </w:style>
  <w:style w:type="character" w:styleId="Jegyzethivatkozs">
    <w:name w:val="annotation reference"/>
    <w:basedOn w:val="Bekezdsalapbettpusa"/>
    <w:uiPriority w:val="99"/>
    <w:rsid w:val="008C1DE8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8C1DE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8C1DE8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8C1DE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8C1DE8"/>
    <w:rPr>
      <w:b/>
      <w:bCs/>
    </w:rPr>
  </w:style>
  <w:style w:type="paragraph" w:styleId="Listaszerbekezds">
    <w:name w:val="List Paragraph"/>
    <w:basedOn w:val="Norml"/>
    <w:uiPriority w:val="99"/>
    <w:qFormat/>
    <w:rsid w:val="002333A4"/>
    <w:pPr>
      <w:ind w:left="720"/>
      <w:contextualSpacing/>
    </w:pPr>
  </w:style>
  <w:style w:type="paragraph" w:customStyle="1" w:styleId="normal">
    <w:name w:val="normal"/>
    <w:rsid w:val="00B2241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8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Erdőgazdálkodói Nyilvántartásba Vételi Kérelem</vt:lpstr>
    </vt:vector>
  </TitlesOfParts>
  <Company>Állami Erdészeti Szolgálat</Company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Erdőgazdálkodói Nyilvántartásba Vételi Kérelem</dc:title>
  <dc:creator>Kiss János</dc:creator>
  <cp:lastModifiedBy>DavidJ</cp:lastModifiedBy>
  <cp:revision>2</cp:revision>
  <cp:lastPrinted>2020-07-23T07:55:00Z</cp:lastPrinted>
  <dcterms:created xsi:type="dcterms:W3CDTF">2020-12-15T07:50:00Z</dcterms:created>
  <dcterms:modified xsi:type="dcterms:W3CDTF">2020-12-15T07:50:00Z</dcterms:modified>
</cp:coreProperties>
</file>